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lang w:val="en-US" w:eastAsia="zh-CN"/>
        </w:rPr>
      </w:pPr>
      <w:bookmarkStart w:id="6" w:name="_GoBack"/>
      <w:bookmarkEnd w:id="6"/>
      <w:bookmarkStart w:id="0" w:name="OLE_LINK1"/>
      <w:bookmarkStart w:id="1" w:name="OLE_LINK2"/>
      <w:r>
        <w:rPr>
          <w:rFonts w:hint="eastAsia" w:ascii="Times New Roman" w:hAnsi="Times New Roman" w:eastAsia="宋体" w:cs="Times New Roman"/>
          <w:b/>
          <w:bCs/>
          <w:kern w:val="2"/>
          <w:sz w:val="32"/>
          <w:szCs w:val="32"/>
          <w:lang w:val="en-US" w:eastAsia="zh-CN"/>
        </w:rPr>
        <w:t>AHM81020</w:t>
      </w:r>
      <w:r>
        <w:rPr>
          <w:rFonts w:hint="default" w:ascii="Times New Roman" w:hAnsi="Times New Roman" w:eastAsia="宋体" w:cs="Times New Roman"/>
          <w:b/>
          <w:bCs/>
          <w:kern w:val="2"/>
          <w:sz w:val="32"/>
          <w:szCs w:val="32"/>
          <w:lang w:val="en-US" w:eastAsia="zh-CN"/>
        </w:rPr>
        <w:t>1</w:t>
      </w:r>
      <w:r>
        <w:rPr>
          <w:rFonts w:hint="eastAsia" w:eastAsia="宋体" w:cs="Times New Roman"/>
          <w:b/>
          <w:bCs/>
          <w:kern w:val="2"/>
          <w:sz w:val="32"/>
          <w:szCs w:val="32"/>
          <w:lang w:val="en-US" w:eastAsia="zh-CN"/>
        </w:rPr>
        <w:t>8</w:t>
      </w:r>
      <w:r>
        <w:rPr>
          <w:rFonts w:hint="eastAsia" w:ascii="Times New Roman" w:hAnsi="Times New Roman" w:eastAsia="宋体" w:cs="Times New Roman"/>
          <w:b/>
          <w:bCs/>
          <w:kern w:val="2"/>
          <w:sz w:val="32"/>
          <w:szCs w:val="32"/>
          <w:lang w:val="en-US" w:eastAsia="zh-CN"/>
        </w:rPr>
        <w:t>SGHA</w:t>
      </w:r>
    </w:p>
    <w:p>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lang w:val="en-US" w:eastAsia="zh-CN"/>
        </w:rPr>
      </w:pPr>
      <w:r>
        <w:rPr>
          <w:rFonts w:hint="eastAsia" w:cs="Times New Roman"/>
          <w:b/>
          <w:bCs/>
          <w:kern w:val="2"/>
          <w:sz w:val="32"/>
          <w:szCs w:val="32"/>
          <w:lang w:val="en-US" w:eastAsia="zh-CN"/>
        </w:rPr>
        <w:t>VV</w:t>
      </w:r>
      <w:r>
        <w:rPr>
          <w:rFonts w:hint="eastAsia" w:ascii="Times New Roman" w:hAnsi="Times New Roman" w:eastAsia="宋体" w:cs="Times New Roman"/>
          <w:b/>
          <w:bCs/>
          <w:kern w:val="2"/>
          <w:sz w:val="32"/>
          <w:szCs w:val="32"/>
          <w:lang w:val="en-US" w:eastAsia="zh-CN"/>
        </w:rPr>
        <w:t>O Cargo handling Required Service</w:t>
      </w:r>
    </w:p>
    <w:p>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highlight w:val="yellow"/>
          <w:lang w:val="en-US" w:eastAsia="zh-CN"/>
        </w:rPr>
      </w:pPr>
    </w:p>
    <w:p>
      <w:pPr>
        <w:tabs>
          <w:tab w:val="left" w:pos="1260"/>
          <w:tab w:val="left" w:pos="4320"/>
        </w:tabs>
        <w:rPr>
          <w:sz w:val="24"/>
          <w:u w:val="single"/>
          <w:lang w:val="en-GB"/>
        </w:rPr>
      </w:pPr>
      <w:r>
        <w:rPr>
          <w:b/>
          <w:sz w:val="24"/>
          <w:u w:val="single"/>
          <w:lang w:val="en-GB"/>
        </w:rPr>
        <w:t>Section 1</w:t>
      </w:r>
      <w:r>
        <w:rPr>
          <w:rFonts w:hint="eastAsia"/>
          <w:b/>
          <w:sz w:val="24"/>
          <w:u w:val="single"/>
        </w:rPr>
        <w:t xml:space="preserve">  </w:t>
      </w:r>
      <w:r>
        <w:rPr>
          <w:b/>
          <w:sz w:val="24"/>
          <w:u w:val="single"/>
          <w:lang w:val="en-GB"/>
        </w:rPr>
        <w:t>MANAGEMENT FUNCTIONS</w:t>
      </w:r>
    </w:p>
    <w:p>
      <w:pPr>
        <w:pStyle w:val="9"/>
        <w:tabs>
          <w:tab w:val="left" w:pos="1134"/>
          <w:tab w:val="left" w:pos="3725"/>
        </w:tabs>
        <w:ind w:left="0" w:leftChars="0" w:firstLine="0" w:firstLineChars="0"/>
        <w:rPr>
          <w:rFonts w:hint="default" w:eastAsia="Batang"/>
          <w:sz w:val="24"/>
          <w:lang w:val="en-US" w:eastAsia="zh-CN"/>
        </w:rPr>
      </w:pPr>
      <w:r>
        <w:rPr>
          <w:sz w:val="24"/>
        </w:rPr>
        <w:t>1.1.2, 1.1.3</w:t>
      </w:r>
    </w:p>
    <w:p>
      <w:pPr>
        <w:pStyle w:val="9"/>
        <w:tabs>
          <w:tab w:val="left" w:pos="1134"/>
          <w:tab w:val="left" w:pos="3725"/>
        </w:tabs>
        <w:ind w:left="0" w:leftChars="0" w:firstLine="0" w:firstLineChars="0"/>
        <w:rPr>
          <w:sz w:val="24"/>
          <w:lang w:val="en-US"/>
        </w:rPr>
      </w:pPr>
      <w:r>
        <w:rPr>
          <w:sz w:val="24"/>
          <w:lang w:val="en-US"/>
        </w:rPr>
        <w:t>1.2.1,</w:t>
      </w:r>
      <w:r>
        <w:rPr>
          <w:rFonts w:hint="eastAsia"/>
          <w:sz w:val="24"/>
          <w:lang w:val="en-US"/>
        </w:rPr>
        <w:t xml:space="preserve"> </w:t>
      </w:r>
      <w:r>
        <w:rPr>
          <w:sz w:val="24"/>
          <w:lang w:val="en-US"/>
        </w:rPr>
        <w:t>1.2.2,</w:t>
      </w:r>
      <w:r>
        <w:rPr>
          <w:rFonts w:hint="eastAsia"/>
          <w:sz w:val="24"/>
          <w:lang w:val="en-US"/>
        </w:rPr>
        <w:t xml:space="preserve"> </w:t>
      </w:r>
      <w:r>
        <w:rPr>
          <w:sz w:val="24"/>
          <w:lang w:val="en-US"/>
        </w:rPr>
        <w:t>1.2.3</w:t>
      </w:r>
      <w:r>
        <w:rPr>
          <w:rFonts w:hint="eastAsia"/>
          <w:sz w:val="24"/>
          <w:lang w:val="en-US"/>
        </w:rPr>
        <w:t>(f)(g</w:t>
      </w:r>
      <w:r>
        <w:rPr>
          <w:sz w:val="24"/>
          <w:lang w:val="en-US"/>
        </w:rPr>
        <w:t>),</w:t>
      </w:r>
      <w:r>
        <w:rPr>
          <w:rFonts w:hint="eastAsia"/>
          <w:sz w:val="24"/>
          <w:lang w:val="en-US"/>
        </w:rPr>
        <w:t xml:space="preserve"> </w:t>
      </w:r>
      <w:r>
        <w:rPr>
          <w:sz w:val="24"/>
          <w:lang w:val="en-US"/>
        </w:rPr>
        <w:t>1.2.4</w:t>
      </w:r>
    </w:p>
    <w:p>
      <w:pPr>
        <w:pStyle w:val="9"/>
        <w:tabs>
          <w:tab w:val="left" w:pos="1134"/>
          <w:tab w:val="left" w:pos="3725"/>
        </w:tabs>
        <w:ind w:left="0" w:leftChars="0"/>
        <w:rPr>
          <w:sz w:val="24"/>
        </w:rPr>
      </w:pPr>
      <w:r>
        <w:rPr>
          <w:sz w:val="24"/>
          <w:lang w:val="en-US"/>
        </w:rPr>
        <w:t>1.3.1(b)</w:t>
      </w:r>
      <w:r>
        <w:rPr>
          <w:rFonts w:hint="eastAsia"/>
          <w:sz w:val="24"/>
          <w:lang w:val="en-US"/>
        </w:rPr>
        <w:t>,</w:t>
      </w:r>
      <w:r>
        <w:rPr>
          <w:sz w:val="24"/>
          <w:lang w:val="en-US"/>
        </w:rPr>
        <w:t xml:space="preserve"> </w:t>
      </w:r>
      <w:r>
        <w:rPr>
          <w:rFonts w:hint="eastAsia"/>
          <w:sz w:val="24"/>
          <w:lang w:val="en-US" w:eastAsia="zh-CN"/>
        </w:rPr>
        <w:t xml:space="preserve">1.3.3, </w:t>
      </w:r>
      <w:r>
        <w:rPr>
          <w:sz w:val="24"/>
          <w:lang w:val="en-US"/>
        </w:rPr>
        <w:t>1.3.4,</w:t>
      </w:r>
      <w:r>
        <w:rPr>
          <w:rFonts w:hint="eastAsia"/>
          <w:sz w:val="24"/>
          <w:lang w:val="en-US"/>
        </w:rPr>
        <w:t xml:space="preserve"> </w:t>
      </w:r>
      <w:r>
        <w:rPr>
          <w:rFonts w:hint="eastAsia"/>
          <w:sz w:val="24"/>
          <w:lang w:val="en-US" w:eastAsia="zh-CN"/>
        </w:rPr>
        <w:t xml:space="preserve">1.3.8, </w:t>
      </w:r>
      <w:r>
        <w:rPr>
          <w:sz w:val="24"/>
          <w:lang w:val="en-US"/>
        </w:rPr>
        <w:t>1.3.9</w:t>
      </w:r>
    </w:p>
    <w:p>
      <w:pPr>
        <w:tabs>
          <w:tab w:val="left" w:pos="1260"/>
          <w:tab w:val="left" w:pos="4320"/>
        </w:tabs>
        <w:rPr>
          <w:rFonts w:hint="eastAsia"/>
          <w:b/>
          <w:sz w:val="24"/>
          <w:u w:val="single"/>
          <w:lang w:val="en-US" w:eastAsia="zh-CN"/>
        </w:rPr>
      </w:pPr>
      <w:r>
        <w:rPr>
          <w:rFonts w:hint="eastAsia"/>
          <w:b/>
          <w:sz w:val="24"/>
          <w:u w:val="single"/>
          <w:lang w:val="en-US" w:eastAsia="zh-CN"/>
        </w:rPr>
        <w:t>Section 3. RAMP SERVICE</w:t>
      </w:r>
    </w:p>
    <w:p>
      <w:pPr>
        <w:pStyle w:val="13"/>
        <w:ind w:left="0" w:firstLine="0"/>
        <w:rPr>
          <w:rFonts w:hint="eastAsia"/>
          <w:lang w:val="en-US" w:eastAsia="zh-CN"/>
        </w:rPr>
      </w:pPr>
      <w:r>
        <w:rPr>
          <w:rFonts w:hint="eastAsia"/>
          <w:lang w:val="en-US" w:eastAsia="zh-CN"/>
        </w:rPr>
        <w:t>3.6.3 (a)</w:t>
      </w:r>
    </w:p>
    <w:p>
      <w:pPr>
        <w:pStyle w:val="13"/>
        <w:ind w:left="0" w:firstLine="0"/>
        <w:rPr>
          <w:rFonts w:hint="default"/>
          <w:lang w:val="en-US"/>
        </w:rPr>
      </w:pPr>
      <w:r>
        <w:rPr>
          <w:rFonts w:hint="eastAsia"/>
          <w:lang w:val="en-US" w:eastAsia="zh-CN"/>
        </w:rPr>
        <w:t>3.6.5 (a)(2)(3)(4)(5)(6)</w:t>
      </w:r>
    </w:p>
    <w:p>
      <w:pPr>
        <w:pStyle w:val="13"/>
        <w:ind w:left="0" w:firstLine="0"/>
      </w:pPr>
      <w:r>
        <w:rPr>
          <w:rFonts w:hint="eastAsia"/>
          <w:lang w:val="en-US" w:eastAsia="zh-CN"/>
        </w:rPr>
        <w:t>3.6.6</w:t>
      </w:r>
    </w:p>
    <w:p>
      <w:pPr>
        <w:pStyle w:val="8"/>
        <w:spacing w:before="9"/>
        <w:ind w:left="5280" w:hanging="5280" w:hangingChars="2200"/>
        <w:rPr>
          <w:rFonts w:hint="eastAsia"/>
          <w:sz w:val="24"/>
          <w:lang w:val="en-US" w:eastAsia="zh-CN"/>
        </w:rPr>
      </w:pPr>
      <w:r>
        <w:rPr>
          <w:rFonts w:hint="eastAsia"/>
          <w:sz w:val="24"/>
          <w:lang w:val="en-US" w:eastAsia="zh-CN"/>
        </w:rPr>
        <w:t>3.6.7</w:t>
      </w:r>
    </w:p>
    <w:p>
      <w:pPr>
        <w:pStyle w:val="8"/>
        <w:tabs>
          <w:tab w:val="left" w:pos="400"/>
        </w:tabs>
        <w:spacing w:line="252" w:lineRule="auto"/>
        <w:ind w:left="0" w:right="64"/>
        <w:rPr>
          <w:rFonts w:hint="default" w:ascii="Times New Roman" w:hAnsi="Times New Roman"/>
          <w:sz w:val="24"/>
          <w:lang w:val="en-US" w:eastAsia="zh-CN"/>
        </w:rPr>
      </w:pPr>
      <w:r>
        <w:rPr>
          <w:rFonts w:hint="eastAsia"/>
          <w:sz w:val="24"/>
          <w:lang w:val="en-US" w:eastAsia="zh-CN"/>
        </w:rPr>
        <w:t>3.6.9</w:t>
      </w:r>
    </w:p>
    <w:p>
      <w:pPr>
        <w:tabs>
          <w:tab w:val="left" w:pos="1260"/>
          <w:tab w:val="left" w:pos="4320"/>
        </w:tabs>
        <w:rPr>
          <w:b/>
          <w:sz w:val="24"/>
          <w:u w:val="single"/>
          <w:lang w:val="en-GB"/>
        </w:rPr>
      </w:pPr>
      <w:r>
        <w:rPr>
          <w:b/>
          <w:sz w:val="24"/>
          <w:u w:val="single"/>
          <w:lang w:val="en-GB"/>
        </w:rPr>
        <w:t>Section 4  LOAD CONTROL AND FLIGHT OPERATIONS</w:t>
      </w:r>
    </w:p>
    <w:p>
      <w:pPr>
        <w:pStyle w:val="13"/>
        <w:tabs>
          <w:tab w:val="left" w:pos="3830"/>
          <w:tab w:val="clear" w:pos="3828"/>
        </w:tabs>
        <w:ind w:left="0" w:firstLine="0"/>
        <w:rPr>
          <w:rFonts w:hint="eastAsia"/>
          <w:lang w:val="en-US" w:eastAsia="zh-CN"/>
        </w:rPr>
      </w:pPr>
      <w:r>
        <w:rPr>
          <w:rFonts w:hint="eastAsia"/>
          <w:lang w:val="en-US" w:eastAsia="zh-CN"/>
        </w:rPr>
        <w:t>4.1.2(a)(b)(2)</w:t>
      </w:r>
    </w:p>
    <w:p>
      <w:pPr>
        <w:pStyle w:val="13"/>
        <w:tabs>
          <w:tab w:val="left" w:pos="3830"/>
          <w:tab w:val="clear" w:pos="3828"/>
        </w:tabs>
        <w:ind w:left="0" w:firstLine="0"/>
        <w:rPr>
          <w:lang w:val="en-US"/>
        </w:rPr>
      </w:pPr>
      <w:r>
        <w:rPr>
          <w:lang w:val="en-US"/>
        </w:rPr>
        <w:t>4.2.2 (Included message of UCM/SCM/FFM/FWB/FH</w:t>
      </w:r>
      <w:r>
        <w:rPr>
          <w:rFonts w:hint="eastAsia"/>
          <w:lang w:val="en-US"/>
        </w:rPr>
        <w:t>L</w:t>
      </w:r>
      <w:r>
        <w:rPr>
          <w:lang w:val="en-US"/>
        </w:rPr>
        <w:t>)</w:t>
      </w:r>
    </w:p>
    <w:p>
      <w:pPr>
        <w:tabs>
          <w:tab w:val="left" w:pos="1260"/>
          <w:tab w:val="left" w:pos="4320"/>
        </w:tabs>
        <w:rPr>
          <w:b/>
          <w:sz w:val="24"/>
          <w:u w:val="single"/>
          <w:lang w:val="en-GB"/>
        </w:rPr>
      </w:pPr>
      <w:r>
        <w:rPr>
          <w:b/>
          <w:sz w:val="24"/>
          <w:u w:val="single"/>
          <w:lang w:val="en-GB"/>
        </w:rPr>
        <w:t xml:space="preserve">Section 5  </w:t>
      </w:r>
      <w:r>
        <w:rPr>
          <w:rFonts w:hint="eastAsia"/>
          <w:b/>
          <w:sz w:val="24"/>
          <w:u w:val="single"/>
        </w:rPr>
        <w:t>CARGO AND MAIL WAREHOUSE SERVICES</w:t>
      </w:r>
    </w:p>
    <w:p>
      <w:pPr>
        <w:pStyle w:val="13"/>
        <w:ind w:left="0" w:firstLine="0"/>
      </w:pPr>
      <w:r>
        <w:t>5.1.1</w:t>
      </w:r>
      <w:r>
        <w:rPr>
          <w:lang w:val="en-US"/>
        </w:rPr>
        <w:t>(a)</w:t>
      </w:r>
      <w:r>
        <w:t xml:space="preserve"> , 5.1.2, 5.1.3</w:t>
      </w:r>
    </w:p>
    <w:p>
      <w:pPr>
        <w:pStyle w:val="13"/>
        <w:ind w:left="0" w:firstLine="0"/>
      </w:pPr>
      <w:r>
        <w:t>5.2.1(a)(c)(d)</w:t>
      </w:r>
    </w:p>
    <w:p>
      <w:pPr>
        <w:pStyle w:val="8"/>
        <w:spacing w:before="9"/>
        <w:ind w:left="5280" w:hanging="5280" w:hangingChars="2200"/>
        <w:rPr>
          <w:rFonts w:hint="default" w:ascii="Times New Roman" w:hAnsi="Times New Roman"/>
          <w:sz w:val="24"/>
          <w:lang w:val="en-US" w:eastAsia="zh-CN"/>
        </w:rPr>
      </w:pPr>
      <w:r>
        <w:rPr>
          <w:rFonts w:ascii="Times New Roman" w:hAnsi="Times New Roman"/>
          <w:sz w:val="24"/>
          <w:lang w:eastAsia="zh-CN"/>
        </w:rPr>
        <w:t>5.3.1</w:t>
      </w:r>
      <w:r>
        <w:rPr>
          <w:rFonts w:hint="eastAsia" w:ascii="Times New Roman" w:hAnsi="Times New Roman"/>
          <w:sz w:val="24"/>
          <w:lang w:val="en-US" w:eastAsia="zh-CN"/>
        </w:rPr>
        <w:t>(a)</w:t>
      </w:r>
      <w:r>
        <w:rPr>
          <w:rFonts w:ascii="Times New Roman" w:hAnsi="Times New Roman"/>
          <w:sz w:val="24"/>
          <w:lang w:val="en-GB" w:eastAsia="fr-FR"/>
        </w:rPr>
        <w:t>(b)(c)</w:t>
      </w:r>
      <w:r>
        <w:rPr>
          <w:rFonts w:hint="eastAsia" w:ascii="Times New Roman" w:hAnsi="Times New Roman"/>
          <w:sz w:val="24"/>
          <w:lang w:val="en-US" w:eastAsia="zh-CN"/>
        </w:rPr>
        <w:t>(d)</w:t>
      </w:r>
      <w:r>
        <w:rPr>
          <w:rFonts w:ascii="Times New Roman" w:hAnsi="Times New Roman"/>
          <w:sz w:val="24"/>
          <w:lang w:val="en-GB" w:eastAsia="fr-FR"/>
        </w:rPr>
        <w:t>(</w:t>
      </w:r>
      <w:r>
        <w:rPr>
          <w:rFonts w:hint="eastAsia" w:ascii="Times New Roman" w:hAnsi="Times New Roman"/>
          <w:sz w:val="24"/>
          <w:lang w:eastAsia="zh-CN"/>
        </w:rPr>
        <w:t>e)(f)</w:t>
      </w:r>
      <w:r>
        <w:rPr>
          <w:rFonts w:ascii="Times New Roman" w:hAnsi="Times New Roman"/>
          <w:sz w:val="24"/>
          <w:lang w:val="en-GB" w:eastAsia="fr-FR"/>
        </w:rPr>
        <w:t>(g)(h)(i)</w:t>
      </w:r>
      <w:r>
        <w:rPr>
          <w:rFonts w:hint="eastAsia" w:ascii="Times New Roman" w:hAnsi="Times New Roman"/>
          <w:sz w:val="24"/>
          <w:lang w:eastAsia="zh-CN"/>
        </w:rPr>
        <w:t>(m)</w:t>
      </w:r>
      <w:r>
        <w:rPr>
          <w:rFonts w:ascii="Times New Roman" w:hAnsi="Times New Roman"/>
          <w:sz w:val="24"/>
          <w:lang w:eastAsia="zh-CN"/>
        </w:rPr>
        <w:t>, 5.3.2(a)(b), 5.3.3(a) (1</w:t>
      </w:r>
      <w:r>
        <w:rPr>
          <w:rFonts w:hint="eastAsia" w:ascii="Times New Roman" w:hAnsi="Times New Roman"/>
          <w:sz w:val="24"/>
          <w:lang w:eastAsia="zh-CN"/>
        </w:rPr>
        <w:t>)(2</w:t>
      </w:r>
      <w:r>
        <w:rPr>
          <w:rFonts w:ascii="Times New Roman" w:hAnsi="Times New Roman"/>
          <w:sz w:val="24"/>
          <w:lang w:eastAsia="zh-CN"/>
        </w:rPr>
        <w:t>)</w:t>
      </w:r>
      <w:r>
        <w:rPr>
          <w:rFonts w:hint="eastAsia" w:ascii="Times New Roman" w:hAnsi="Times New Roman"/>
          <w:sz w:val="24"/>
          <w:lang w:val="en-US" w:eastAsia="zh-CN"/>
        </w:rPr>
        <w:t>, 5.3.4(a)</w:t>
      </w:r>
    </w:p>
    <w:p>
      <w:pPr>
        <w:pStyle w:val="8"/>
        <w:tabs>
          <w:tab w:val="left" w:pos="402"/>
        </w:tabs>
        <w:ind w:left="5276" w:leftChars="-2" w:right="-136" w:rightChars="-68" w:hanging="5280" w:hangingChars="2200"/>
        <w:rPr>
          <w:rFonts w:ascii="Times New Roman" w:hAnsi="Times New Roman"/>
          <w:sz w:val="24"/>
          <w:lang w:eastAsia="zh-CN"/>
        </w:rPr>
      </w:pPr>
      <w:r>
        <w:rPr>
          <w:rFonts w:ascii="Times New Roman" w:hAnsi="Times New Roman"/>
          <w:sz w:val="24"/>
          <w:lang w:eastAsia="zh-CN"/>
        </w:rPr>
        <w:t>5.4.1, 5.4.2, 5.4.3, 5.4.4, 5.4.5, 5.4.6, 5.4.7</w:t>
      </w:r>
    </w:p>
    <w:p>
      <w:pPr>
        <w:pStyle w:val="8"/>
        <w:tabs>
          <w:tab w:val="left" w:pos="400"/>
        </w:tabs>
        <w:spacing w:line="252" w:lineRule="auto"/>
        <w:ind w:left="0" w:leftChars="0" w:right="64" w:firstLine="0" w:firstLineChars="0"/>
        <w:rPr>
          <w:rFonts w:ascii="Times New Roman" w:hAnsi="Times New Roman"/>
          <w:sz w:val="24"/>
          <w:lang w:eastAsia="zh-CN"/>
        </w:rPr>
      </w:pPr>
      <w:r>
        <w:rPr>
          <w:rFonts w:ascii="Times New Roman" w:hAnsi="Times New Roman"/>
          <w:sz w:val="24"/>
          <w:lang w:eastAsia="zh-CN"/>
        </w:rPr>
        <w:t>5.5.1, 5.5.2,</w:t>
      </w:r>
      <w:r>
        <w:rPr>
          <w:rFonts w:hint="eastAsia" w:ascii="Times New Roman" w:hAnsi="Times New Roman"/>
          <w:sz w:val="24"/>
          <w:lang w:val="en-US" w:eastAsia="zh-CN"/>
        </w:rPr>
        <w:t xml:space="preserve"> 5.5.3,</w:t>
      </w:r>
      <w:r>
        <w:rPr>
          <w:rFonts w:ascii="Times New Roman" w:hAnsi="Times New Roman"/>
          <w:sz w:val="24"/>
          <w:lang w:eastAsia="zh-CN"/>
        </w:rPr>
        <w:t xml:space="preserve"> 5.5.4</w:t>
      </w:r>
    </w:p>
    <w:p>
      <w:pPr>
        <w:pStyle w:val="8"/>
        <w:tabs>
          <w:tab w:val="left" w:pos="400"/>
        </w:tabs>
        <w:spacing w:line="252" w:lineRule="auto"/>
        <w:ind w:left="0" w:leftChars="0" w:right="64" w:firstLine="0" w:firstLineChars="0"/>
        <w:rPr>
          <w:rFonts w:hint="eastAsia" w:ascii="Times New Roman" w:hAnsi="Times New Roman"/>
          <w:sz w:val="24"/>
          <w:lang w:eastAsia="zh-CN"/>
        </w:rPr>
      </w:pPr>
      <w:r>
        <w:rPr>
          <w:rFonts w:hint="eastAsia" w:ascii="Times New Roman" w:hAnsi="Times New Roman"/>
          <w:sz w:val="24"/>
          <w:lang w:eastAsia="zh-CN"/>
        </w:rPr>
        <w:t>5.6.1, 5.6.2,</w:t>
      </w:r>
      <w:r>
        <w:rPr>
          <w:rFonts w:hint="eastAsia" w:ascii="Times New Roman" w:hAnsi="Times New Roman"/>
          <w:sz w:val="24"/>
          <w:lang w:val="en-US" w:eastAsia="zh-CN"/>
        </w:rPr>
        <w:t xml:space="preserve"> 5.6.3</w:t>
      </w:r>
      <w:r>
        <w:rPr>
          <w:rFonts w:hint="eastAsia" w:ascii="Times New Roman" w:hAnsi="Times New Roman"/>
          <w:sz w:val="24"/>
          <w:lang w:eastAsia="zh-CN"/>
        </w:rPr>
        <w:t>, 5.6.4, 5.6.5, 5.6.6</w:t>
      </w:r>
    </w:p>
    <w:p>
      <w:pPr>
        <w:pStyle w:val="8"/>
        <w:tabs>
          <w:tab w:val="left" w:pos="400"/>
        </w:tabs>
        <w:spacing w:line="252" w:lineRule="auto"/>
        <w:ind w:left="0" w:right="64"/>
        <w:rPr>
          <w:rFonts w:hint="eastAsia"/>
          <w:b w:val="0"/>
          <w:sz w:val="24"/>
          <w:lang w:eastAsia="zh-CN"/>
        </w:rPr>
      </w:pPr>
      <w:r>
        <w:rPr>
          <w:rFonts w:hint="eastAsia" w:ascii="Times New Roman" w:hAnsi="Times New Roman"/>
          <w:sz w:val="24"/>
          <w:lang w:eastAsia="zh-CN"/>
        </w:rPr>
        <w:t>5.7.1, 5.7.2, 5.7.3, 5.7.4, 5.7.5</w:t>
      </w:r>
    </w:p>
    <w:p>
      <w:pPr>
        <w:tabs>
          <w:tab w:val="left" w:pos="1260"/>
          <w:tab w:val="left" w:pos="4320"/>
        </w:tabs>
        <w:rPr>
          <w:b/>
          <w:sz w:val="24"/>
          <w:u w:val="single"/>
        </w:rPr>
      </w:pPr>
      <w:r>
        <w:rPr>
          <w:b/>
          <w:sz w:val="24"/>
          <w:u w:val="single"/>
        </w:rPr>
        <w:t>Section 6  SUPPORT SERVICES</w:t>
      </w:r>
    </w:p>
    <w:p>
      <w:pPr>
        <w:tabs>
          <w:tab w:val="left" w:pos="1134"/>
          <w:tab w:val="left" w:pos="3828"/>
        </w:tabs>
        <w:spacing w:before="20" w:after="20"/>
        <w:ind w:left="5280" w:hanging="5280" w:hangingChars="2200"/>
        <w:rPr>
          <w:sz w:val="24"/>
        </w:rPr>
      </w:pPr>
      <w:r>
        <w:rPr>
          <w:rFonts w:hint="eastAsia"/>
          <w:sz w:val="24"/>
        </w:rPr>
        <w:t>6.2.1(a)</w:t>
      </w:r>
      <w:r>
        <w:rPr>
          <w:rFonts w:hint="eastAsia"/>
          <w:sz w:val="24"/>
          <w:lang w:val="en-US" w:eastAsia="zh-CN"/>
        </w:rPr>
        <w:t>(c)</w:t>
      </w:r>
      <w:r>
        <w:rPr>
          <w:rFonts w:hint="eastAsia"/>
          <w:sz w:val="24"/>
        </w:rPr>
        <w:t>(1)(2),6.2.2</w:t>
      </w:r>
      <w:r>
        <w:rPr>
          <w:sz w:val="24"/>
        </w:rPr>
        <w:t>(a)</w:t>
      </w:r>
      <w:r>
        <w:rPr>
          <w:rFonts w:hint="eastAsia"/>
          <w:sz w:val="24"/>
        </w:rPr>
        <w:t>(b)</w:t>
      </w:r>
      <w:r>
        <w:rPr>
          <w:rFonts w:hint="eastAsia"/>
          <w:sz w:val="24"/>
          <w:lang w:val="en-US" w:eastAsia="zh-CN"/>
        </w:rPr>
        <w:t>(1)</w:t>
      </w:r>
      <w:r>
        <w:rPr>
          <w:rFonts w:hint="eastAsia"/>
          <w:sz w:val="24"/>
        </w:rPr>
        <w:t>(8)(9)(10)</w:t>
      </w:r>
    </w:p>
    <w:p>
      <w:pPr>
        <w:tabs>
          <w:tab w:val="left" w:pos="1134"/>
          <w:tab w:val="left" w:pos="3828"/>
        </w:tabs>
        <w:spacing w:before="20" w:after="20"/>
        <w:ind w:left="5280" w:hanging="5280" w:hangingChars="2200"/>
        <w:rPr>
          <w:sz w:val="24"/>
          <w:lang w:val="en-GB"/>
        </w:rPr>
      </w:pPr>
      <w:r>
        <w:rPr>
          <w:sz w:val="24"/>
          <w:lang w:val="en-GB"/>
        </w:rPr>
        <w:t>6.3.1, 6.3.2, 6.3.3,</w:t>
      </w:r>
      <w:r>
        <w:rPr>
          <w:rFonts w:hint="eastAsia"/>
          <w:sz w:val="24"/>
          <w:lang w:val="en-US" w:eastAsia="zh-CN"/>
        </w:rPr>
        <w:t xml:space="preserve"> 6.3.4,</w:t>
      </w:r>
      <w:r>
        <w:rPr>
          <w:sz w:val="24"/>
          <w:lang w:val="en-GB"/>
        </w:rPr>
        <w:t xml:space="preserve"> 6.3.5</w:t>
      </w:r>
    </w:p>
    <w:p>
      <w:pPr>
        <w:spacing w:before="20" w:after="20"/>
        <w:ind w:left="5280" w:hanging="5280" w:hangingChars="2200"/>
        <w:rPr>
          <w:sz w:val="24"/>
        </w:rPr>
      </w:pPr>
      <w:r>
        <w:rPr>
          <w:rFonts w:hint="eastAsia"/>
          <w:sz w:val="24"/>
          <w:lang w:val="en-US" w:eastAsia="zh-CN"/>
        </w:rPr>
        <w:t>6.6.1(a)(b)(3)(4)(5)(6)(i)(ii)(iii)</w:t>
      </w:r>
      <w:r>
        <w:rPr>
          <w:sz w:val="24"/>
        </w:rPr>
        <w:tab/>
      </w:r>
      <w:r>
        <w:rPr>
          <w:sz w:val="24"/>
        </w:rPr>
        <w:tab/>
      </w:r>
      <w:r>
        <w:rPr>
          <w:sz w:val="24"/>
        </w:rPr>
        <w:tab/>
      </w:r>
      <w:r>
        <w:rPr>
          <w:sz w:val="24"/>
        </w:rPr>
        <w:tab/>
      </w:r>
      <w:r>
        <w:rPr>
          <w:sz w:val="24"/>
        </w:rPr>
        <w:tab/>
      </w:r>
    </w:p>
    <w:p>
      <w:pPr>
        <w:pStyle w:val="5"/>
        <w:ind w:left="0" w:firstLine="0"/>
      </w:pPr>
      <w:r>
        <w:t>Section 7  SECURITY</w:t>
      </w:r>
    </w:p>
    <w:p>
      <w:pPr>
        <w:tabs>
          <w:tab w:val="left" w:pos="1040"/>
          <w:tab w:val="left" w:pos="3828"/>
        </w:tabs>
        <w:spacing w:before="20" w:after="20"/>
        <w:rPr>
          <w:sz w:val="24"/>
          <w:lang w:val="en-GB"/>
        </w:rPr>
      </w:pPr>
      <w:r>
        <w:rPr>
          <w:sz w:val="24"/>
          <w:lang w:val="en-GB"/>
        </w:rPr>
        <w:t>7.2.1</w:t>
      </w:r>
    </w:p>
    <w:p>
      <w:pPr>
        <w:tabs>
          <w:tab w:val="left" w:pos="1040"/>
          <w:tab w:val="left" w:pos="3828"/>
        </w:tabs>
        <w:spacing w:before="20" w:after="20"/>
        <w:rPr>
          <w:rFonts w:hint="eastAsia"/>
          <w:sz w:val="24"/>
          <w:lang w:val="en-US" w:eastAsia="zh-CN"/>
        </w:rPr>
      </w:pPr>
      <w:r>
        <w:rPr>
          <w:rFonts w:hint="eastAsia"/>
          <w:sz w:val="24"/>
          <w:lang w:val="en-US" w:eastAsia="zh-CN"/>
        </w:rPr>
        <w:t>7.5.1(a)</w:t>
      </w:r>
    </w:p>
    <w:p>
      <w:pPr>
        <w:tabs>
          <w:tab w:val="left" w:pos="1040"/>
          <w:tab w:val="left" w:pos="3828"/>
        </w:tabs>
        <w:spacing w:before="20" w:after="20"/>
        <w:rPr>
          <w:lang w:val="en-GB"/>
        </w:rPr>
      </w:pPr>
    </w:p>
    <w:p>
      <w:pPr>
        <w:tabs>
          <w:tab w:val="left" w:pos="1040"/>
          <w:tab w:val="left" w:pos="3828"/>
        </w:tabs>
        <w:spacing w:before="20" w:after="20"/>
        <w:rPr>
          <w:ins w:id="0" w:author="吴玲Lindy" w:date="2026-03-31T17:18:38Z"/>
          <w:sz w:val="24"/>
          <w:lang w:val="en-GB"/>
        </w:rPr>
      </w:pPr>
    </w:p>
    <w:p>
      <w:pPr>
        <w:pStyle w:val="2"/>
        <w:rPr>
          <w:lang w:val="en-GB"/>
        </w:rPr>
      </w:pPr>
    </w:p>
    <w:p>
      <w:pPr>
        <w:pStyle w:val="15"/>
        <w:keepLines w:val="0"/>
        <w:pageBreakBefore w:val="0"/>
        <w:kinsoku/>
        <w:overflowPunct w:val="0"/>
        <w:topLinePunct w:val="0"/>
        <w:autoSpaceDE/>
        <w:autoSpaceDN/>
        <w:bidi w:val="0"/>
        <w:adjustRightInd w:val="0"/>
        <w:snapToGrid/>
        <w:spacing w:line="160" w:lineRule="atLeast"/>
        <w:textAlignment w:val="baseline"/>
        <w:rPr>
          <w:rFonts w:hint="eastAsia" w:ascii="Arial" w:hAnsi="Arial" w:cs="Arial"/>
          <w:bCs w:val="0"/>
          <w:color w:val="000000"/>
          <w:sz w:val="44"/>
          <w:szCs w:val="44"/>
          <w:lang w:val="en-US" w:eastAsia="zh-CN"/>
        </w:rPr>
      </w:pPr>
      <w:r>
        <w:rPr>
          <w:rFonts w:hint="eastAsia" w:ascii="Arial" w:hAnsi="Arial" w:cs="Arial"/>
          <w:bCs w:val="0"/>
          <w:color w:val="000000"/>
          <w:sz w:val="44"/>
          <w:szCs w:val="44"/>
          <w:lang w:val="en-US" w:eastAsia="zh-CN"/>
        </w:rPr>
        <w:t xml:space="preserve">CARGO AND AIRCRAFT HANDLING </w:t>
      </w:r>
    </w:p>
    <w:p>
      <w:pPr>
        <w:pStyle w:val="15"/>
        <w:keepLines w:val="0"/>
        <w:pageBreakBefore w:val="0"/>
        <w:kinsoku/>
        <w:overflowPunct w:val="0"/>
        <w:topLinePunct w:val="0"/>
        <w:autoSpaceDE/>
        <w:autoSpaceDN/>
        <w:bidi w:val="0"/>
        <w:adjustRightInd w:val="0"/>
        <w:snapToGrid/>
        <w:spacing w:line="160" w:lineRule="atLeast"/>
        <w:textAlignment w:val="baseline"/>
        <w:rPr>
          <w:rFonts w:ascii="Arial" w:hAnsi="Arial" w:cs="Arial"/>
          <w:bCs w:val="0"/>
          <w:color w:val="000000"/>
          <w:sz w:val="44"/>
          <w:szCs w:val="44"/>
        </w:rPr>
      </w:pPr>
      <w:r>
        <w:rPr>
          <w:rFonts w:hint="eastAsia" w:ascii="Arial" w:hAnsi="Arial" w:cs="Arial"/>
          <w:bCs w:val="0"/>
          <w:color w:val="000000"/>
          <w:sz w:val="44"/>
          <w:szCs w:val="44"/>
          <w:lang w:val="en-US" w:eastAsia="zh-CN"/>
        </w:rPr>
        <w:t xml:space="preserve"> </w:t>
      </w:r>
      <w:r>
        <w:rPr>
          <w:rFonts w:ascii="Arial" w:hAnsi="Arial" w:cs="Arial"/>
          <w:bCs w:val="0"/>
          <w:color w:val="000000"/>
          <w:sz w:val="44"/>
          <w:szCs w:val="44"/>
        </w:rPr>
        <w:t>SERVICE LEVEL AGREEMENT</w:t>
      </w:r>
    </w:p>
    <w:p>
      <w:pPr>
        <w:pStyle w:val="15"/>
        <w:keepLines w:val="0"/>
        <w:pageBreakBefore w:val="0"/>
        <w:kinsoku w:val="0"/>
        <w:overflowPunct w:val="0"/>
        <w:topLinePunct w:val="0"/>
        <w:autoSpaceDE/>
        <w:autoSpaceDN/>
        <w:bidi w:val="0"/>
        <w:adjustRightInd w:val="0"/>
        <w:snapToGrid/>
        <w:spacing w:line="160" w:lineRule="atLeast"/>
        <w:textAlignment w:val="baseline"/>
        <w:rPr>
          <w:rFonts w:ascii="Arial" w:hAnsi="Arial" w:cs="Arial"/>
          <w:b w:val="0"/>
          <w:color w:val="000000"/>
          <w:sz w:val="36"/>
          <w:szCs w:val="36"/>
          <w:lang w:eastAsia="zh-CN"/>
        </w:rPr>
      </w:pPr>
    </w:p>
    <w:p>
      <w:pPr>
        <w:pStyle w:val="15"/>
        <w:keepLines w:val="0"/>
        <w:pageBreakBefore w:val="0"/>
        <w:kinsoku w:val="0"/>
        <w:overflowPunct w:val="0"/>
        <w:topLinePunct w:val="0"/>
        <w:autoSpaceDE/>
        <w:autoSpaceDN/>
        <w:bidi w:val="0"/>
        <w:adjustRightInd w:val="0"/>
        <w:snapToGrid/>
        <w:spacing w:line="160" w:lineRule="atLeast"/>
        <w:textAlignment w:val="baseline"/>
        <w:rPr>
          <w:rFonts w:ascii="Arial" w:hAnsi="Arial" w:cs="Arial"/>
          <w:b w:val="0"/>
          <w:color w:val="000000"/>
          <w:sz w:val="28"/>
        </w:rPr>
      </w:pPr>
      <w:r>
        <w:rPr>
          <w:rFonts w:ascii="Arial" w:hAnsi="Arial" w:cs="Arial"/>
          <w:b w:val="0"/>
          <w:color w:val="000000"/>
          <w:sz w:val="28"/>
        </w:rPr>
        <w:t>(hereinafter called “SLA”)</w:t>
      </w:r>
    </w:p>
    <w:p>
      <w:pPr>
        <w:pStyle w:val="15"/>
        <w:keepLines w:val="0"/>
        <w:pageBreakBefore w:val="0"/>
        <w:kinsoku w:val="0"/>
        <w:overflowPunct w:val="0"/>
        <w:topLinePunct w:val="0"/>
        <w:autoSpaceDE/>
        <w:autoSpaceDN/>
        <w:bidi w:val="0"/>
        <w:adjustRightInd w:val="0"/>
        <w:snapToGrid/>
        <w:spacing w:line="160" w:lineRule="atLeast"/>
        <w:jc w:val="both"/>
        <w:textAlignment w:val="baseline"/>
        <w:rPr>
          <w:rFonts w:ascii="Arial" w:hAnsi="Arial" w:cs="Arial"/>
          <w:color w:val="000000"/>
          <w:lang w:eastAsia="zh-CN"/>
        </w:rPr>
      </w:pPr>
    </w:p>
    <w:p>
      <w:pPr>
        <w:pStyle w:val="15"/>
        <w:keepLines w:val="0"/>
        <w:pageBreakBefore w:val="0"/>
        <w:kinsoku w:val="0"/>
        <w:overflowPunct w:val="0"/>
        <w:topLinePunct w:val="0"/>
        <w:autoSpaceDE/>
        <w:autoSpaceDN/>
        <w:bidi w:val="0"/>
        <w:adjustRightInd w:val="0"/>
        <w:snapToGrid/>
        <w:spacing w:line="160" w:lineRule="atLeast"/>
        <w:jc w:val="both"/>
        <w:textAlignment w:val="baseline"/>
        <w:rPr>
          <w:rFonts w:ascii="Arial" w:hAnsi="Arial" w:cs="Arial"/>
          <w:b w:val="0"/>
          <w:color w:val="000000"/>
          <w:sz w:val="21"/>
          <w:szCs w:val="21"/>
          <w:highlight w:val="yellow"/>
          <w:lang w:val="en-US" w:eastAsia="zh-CN"/>
        </w:rPr>
      </w:pPr>
      <w:r>
        <w:rPr>
          <w:rFonts w:ascii="Arial" w:hAnsi="Arial" w:cs="Arial"/>
          <w:b w:val="0"/>
          <w:color w:val="000000"/>
          <w:sz w:val="21"/>
          <w:szCs w:val="21"/>
        </w:rPr>
        <w:t xml:space="preserve">STATION : </w:t>
      </w:r>
      <w:r>
        <w:rPr>
          <w:rFonts w:ascii="Arial" w:hAnsi="Arial" w:cs="Arial"/>
          <w:b/>
          <w:bCs w:val="0"/>
          <w:color w:val="auto"/>
          <w:sz w:val="21"/>
          <w:szCs w:val="21"/>
          <w:highlight w:val="yellow"/>
          <w:lang w:val="en-US" w:eastAsia="zh-CN"/>
        </w:rPr>
        <w:t xml:space="preserve"> </w:t>
      </w:r>
      <w:r>
        <w:rPr>
          <w:rFonts w:hint="eastAsia" w:ascii="Arial" w:hAnsi="Arial" w:cs="Arial"/>
          <w:b/>
          <w:bCs w:val="0"/>
          <w:color w:val="auto"/>
          <w:sz w:val="21"/>
          <w:szCs w:val="21"/>
          <w:highlight w:val="yellow"/>
          <w:lang w:val="en-US" w:eastAsia="zh-CN"/>
        </w:rPr>
        <w:t xml:space="preserve"> VVO  </w:t>
      </w:r>
    </w:p>
    <w:p>
      <w:pPr>
        <w:keepLines w:val="0"/>
        <w:pageBreakBefore w:val="0"/>
        <w:kinsoku w:val="0"/>
        <w:overflowPunct w:val="0"/>
        <w:topLinePunct w:val="0"/>
        <w:autoSpaceDE/>
        <w:autoSpaceDN/>
        <w:bidi w:val="0"/>
        <w:adjustRightInd w:val="0"/>
        <w:snapToGrid/>
        <w:spacing w:line="160" w:lineRule="atLeast"/>
        <w:textAlignment w:val="baseline"/>
        <w:rPr>
          <w:rFonts w:ascii="Arial" w:hAnsi="Arial" w:cs="Arial"/>
          <w:color w:val="000000"/>
          <w:sz w:val="21"/>
          <w:szCs w:val="21"/>
        </w:rPr>
      </w:pPr>
    </w:p>
    <w:p>
      <w:pPr>
        <w:keepLines w:val="0"/>
        <w:pageBreakBefore w:val="0"/>
        <w:kinsoku w:val="0"/>
        <w:overflowPunct w:val="0"/>
        <w:topLinePunct w:val="0"/>
        <w:autoSpaceDE/>
        <w:autoSpaceDN/>
        <w:bidi w:val="0"/>
        <w:adjustRightInd w:val="0"/>
        <w:snapToGrid/>
        <w:spacing w:line="160" w:lineRule="atLeast"/>
        <w:textAlignment w:val="baseline"/>
        <w:rPr>
          <w:rFonts w:ascii="Arial" w:hAnsi="Arial" w:cs="Arial"/>
          <w:bCs/>
          <w:color w:val="000000"/>
          <w:sz w:val="21"/>
          <w:szCs w:val="21"/>
        </w:rPr>
      </w:pPr>
      <w:r>
        <w:rPr>
          <w:rFonts w:ascii="Arial" w:hAnsi="Arial" w:cs="Arial"/>
          <w:bCs/>
          <w:color w:val="000000"/>
          <w:sz w:val="21"/>
          <w:szCs w:val="21"/>
        </w:rPr>
        <w:t>Between</w:t>
      </w:r>
    </w:p>
    <w:p>
      <w:pPr>
        <w:keepLines w:val="0"/>
        <w:pageBreakBefore w:val="0"/>
        <w:kinsoku w:val="0"/>
        <w:overflowPunct w:val="0"/>
        <w:topLinePunct w:val="0"/>
        <w:autoSpaceDE/>
        <w:autoSpaceDN/>
        <w:bidi w:val="0"/>
        <w:adjustRightInd w:val="0"/>
        <w:snapToGrid/>
        <w:spacing w:line="160" w:lineRule="atLeast"/>
        <w:textAlignment w:val="baseline"/>
        <w:rPr>
          <w:rFonts w:ascii="Arial" w:hAnsi="Arial" w:cs="Arial"/>
          <w:b/>
          <w:bCs/>
          <w:color w:val="000000"/>
          <w:sz w:val="21"/>
          <w:szCs w:val="21"/>
        </w:rPr>
      </w:pPr>
      <w:r>
        <w:rPr>
          <w:rFonts w:ascii="Arial" w:hAnsi="Arial" w:cs="Arial"/>
          <w:bCs/>
          <w:color w:val="000000"/>
          <w:sz w:val="21"/>
          <w:szCs w:val="21"/>
        </w:rPr>
        <w:t xml:space="preserve">CARRIER : </w:t>
      </w:r>
      <w:r>
        <w:rPr>
          <w:rFonts w:ascii="Arial" w:hAnsi="Arial" w:cs="Arial"/>
          <w:b/>
          <w:bCs/>
          <w:color w:val="000000"/>
          <w:sz w:val="28"/>
          <w:szCs w:val="28"/>
        </w:rPr>
        <w:t>China Southern Airlines Co</w:t>
      </w:r>
      <w:r>
        <w:rPr>
          <w:rFonts w:ascii="Arial" w:hAnsi="Arial" w:eastAsia="宋体" w:cs="Arial"/>
          <w:b/>
          <w:bCs/>
          <w:color w:val="000000"/>
          <w:sz w:val="28"/>
          <w:szCs w:val="28"/>
          <w:lang w:val="en-US" w:eastAsia="zh-CN"/>
        </w:rPr>
        <w:t>mpany Limited</w:t>
      </w:r>
      <w:r>
        <w:rPr>
          <w:rFonts w:ascii="Arial" w:hAnsi="Arial" w:cs="Arial"/>
          <w:color w:val="000000"/>
          <w:sz w:val="21"/>
          <w:szCs w:val="21"/>
        </w:rPr>
        <w:t xml:space="preserve"> </w:t>
      </w:r>
    </w:p>
    <w:p>
      <w:pPr>
        <w:keepLines w:val="0"/>
        <w:pageBreakBefore w:val="0"/>
        <w:kinsoku w:val="0"/>
        <w:overflowPunct w:val="0"/>
        <w:topLinePunct w:val="0"/>
        <w:autoSpaceDE/>
        <w:autoSpaceDN/>
        <w:bidi w:val="0"/>
        <w:adjustRightInd w:val="0"/>
        <w:snapToGrid/>
        <w:spacing w:line="160" w:lineRule="atLeast"/>
        <w:textAlignment w:val="baseline"/>
        <w:rPr>
          <w:rFonts w:ascii="Arial" w:hAnsi="Arial" w:cs="Arial"/>
          <w:bCs/>
          <w:color w:val="000000"/>
          <w:sz w:val="21"/>
          <w:szCs w:val="21"/>
        </w:rPr>
      </w:pPr>
      <w:r>
        <w:rPr>
          <w:rFonts w:ascii="Arial" w:hAnsi="Arial" w:cs="Arial"/>
          <w:bCs/>
          <w:color w:val="000000"/>
          <w:sz w:val="21"/>
          <w:szCs w:val="21"/>
        </w:rPr>
        <w:t xml:space="preserve">(hereinafter called </w:t>
      </w:r>
      <w:r>
        <w:rPr>
          <w:rFonts w:ascii="Arial" w:hAnsi="Arial" w:cs="Arial"/>
          <w:bCs/>
          <w:color w:val="000000"/>
          <w:sz w:val="21"/>
          <w:szCs w:val="21"/>
          <w:lang w:val="en-US"/>
        </w:rPr>
        <w:t>“</w:t>
      </w:r>
      <w:r>
        <w:rPr>
          <w:rFonts w:ascii="Arial" w:hAnsi="Arial" w:cs="Arial"/>
          <w:bCs/>
          <w:color w:val="000000"/>
          <w:sz w:val="21"/>
          <w:szCs w:val="21"/>
        </w:rPr>
        <w:t>CZ</w:t>
      </w:r>
      <w:r>
        <w:rPr>
          <w:rFonts w:ascii="Arial" w:hAnsi="Arial" w:cs="Arial"/>
          <w:bCs/>
          <w:color w:val="000000"/>
          <w:sz w:val="21"/>
          <w:szCs w:val="21"/>
          <w:lang w:val="en-US"/>
        </w:rPr>
        <w:t>”</w:t>
      </w:r>
      <w:r>
        <w:rPr>
          <w:rFonts w:ascii="Arial" w:hAnsi="Arial" w:cs="Arial"/>
          <w:bCs/>
          <w:color w:val="000000"/>
          <w:sz w:val="21"/>
          <w:szCs w:val="21"/>
        </w:rPr>
        <w:t>)</w:t>
      </w:r>
    </w:p>
    <w:p>
      <w:pPr>
        <w:keepLines w:val="0"/>
        <w:pageBreakBefore w:val="0"/>
        <w:kinsoku w:val="0"/>
        <w:overflowPunct w:val="0"/>
        <w:topLinePunct w:val="0"/>
        <w:autoSpaceDE/>
        <w:autoSpaceDN/>
        <w:bidi w:val="0"/>
        <w:adjustRightInd w:val="0"/>
        <w:snapToGrid/>
        <w:spacing w:line="160" w:lineRule="atLeast"/>
        <w:textAlignment w:val="baseline"/>
        <w:rPr>
          <w:rFonts w:ascii="Arial" w:hAnsi="Arial" w:cs="Arial"/>
          <w:bCs/>
          <w:color w:val="000000"/>
          <w:sz w:val="21"/>
          <w:szCs w:val="21"/>
        </w:rPr>
      </w:pPr>
      <w:r>
        <w:rPr>
          <w:rFonts w:ascii="Arial" w:hAnsi="Arial" w:cs="Arial"/>
          <w:bCs/>
          <w:color w:val="000000"/>
          <w:sz w:val="21"/>
          <w:szCs w:val="21"/>
        </w:rPr>
        <w:t>And</w:t>
      </w:r>
    </w:p>
    <w:p>
      <w:pPr>
        <w:keepLines w:val="0"/>
        <w:pageBreakBefore w:val="0"/>
        <w:kinsoku w:val="0"/>
        <w:overflowPunct w:val="0"/>
        <w:topLinePunct w:val="0"/>
        <w:autoSpaceDE/>
        <w:autoSpaceDN/>
        <w:bidi w:val="0"/>
        <w:adjustRightInd w:val="0"/>
        <w:snapToGrid/>
        <w:spacing w:line="160" w:lineRule="atLeast"/>
        <w:textAlignment w:val="baseline"/>
        <w:rPr>
          <w:rFonts w:ascii="Arial" w:hAnsi="Arial" w:cs="Arial"/>
          <w:color w:val="000000"/>
          <w:sz w:val="21"/>
          <w:szCs w:val="21"/>
          <w:lang w:val="en-US"/>
        </w:rPr>
      </w:pPr>
      <w:r>
        <w:rPr>
          <w:rFonts w:ascii="Arial" w:hAnsi="Arial" w:cs="Arial"/>
          <w:bCs/>
          <w:color w:val="000000"/>
          <w:sz w:val="21"/>
          <w:szCs w:val="21"/>
        </w:rPr>
        <w:t>HANDLING COMPANY :</w:t>
      </w:r>
      <w:r>
        <w:rPr>
          <w:rFonts w:ascii="Arial" w:hAnsi="Arial" w:cs="Arial"/>
          <w:color w:val="000000"/>
          <w:sz w:val="21"/>
          <w:szCs w:val="21"/>
        </w:rPr>
        <w:t xml:space="preserve"> </w:t>
      </w:r>
      <w:r>
        <w:rPr>
          <w:rFonts w:ascii="Arial" w:hAnsi="Arial" w:cs="Arial"/>
          <w:color w:val="000000"/>
          <w:sz w:val="21"/>
          <w:szCs w:val="21"/>
          <w:lang w:val="en-US"/>
        </w:rPr>
        <w:t xml:space="preserve"> </w:t>
      </w:r>
      <w:r>
        <w:rPr>
          <w:rFonts w:ascii="Arial" w:hAnsi="Arial" w:cs="Arial"/>
          <w:color w:val="000000"/>
          <w:sz w:val="21"/>
          <w:szCs w:val="21"/>
          <w:highlight w:val="yellow"/>
          <w:lang w:val="en-US"/>
        </w:rPr>
        <w:t xml:space="preserve">                 </w:t>
      </w:r>
      <w:r>
        <w:rPr>
          <w:rFonts w:ascii="Arial" w:hAnsi="Arial" w:cs="Arial"/>
          <w:color w:val="000000"/>
          <w:sz w:val="21"/>
          <w:szCs w:val="21"/>
          <w:lang w:val="en-US"/>
        </w:rPr>
        <w:t xml:space="preserve">  </w:t>
      </w:r>
    </w:p>
    <w:p>
      <w:pPr>
        <w:keepLines w:val="0"/>
        <w:pageBreakBefore w:val="0"/>
        <w:kinsoku w:val="0"/>
        <w:overflowPunct w:val="0"/>
        <w:topLinePunct w:val="0"/>
        <w:autoSpaceDE/>
        <w:autoSpaceDN/>
        <w:bidi w:val="0"/>
        <w:adjustRightInd w:val="0"/>
        <w:snapToGrid/>
        <w:spacing w:line="160" w:lineRule="atLeast"/>
        <w:textAlignment w:val="baseline"/>
        <w:rPr>
          <w:rFonts w:ascii="Arial" w:hAnsi="Arial" w:cs="Arial"/>
          <w:bCs/>
          <w:color w:val="000000"/>
          <w:sz w:val="21"/>
          <w:szCs w:val="21"/>
        </w:rPr>
      </w:pPr>
      <w:r>
        <w:rPr>
          <w:rFonts w:ascii="Arial" w:hAnsi="Arial" w:cs="Arial"/>
          <w:bCs/>
          <w:color w:val="000000"/>
          <w:sz w:val="21"/>
          <w:szCs w:val="21"/>
        </w:rPr>
        <w:t xml:space="preserve">(hereinafter called </w:t>
      </w:r>
      <w:r>
        <w:rPr>
          <w:rFonts w:ascii="Arial" w:hAnsi="Arial" w:cs="Arial"/>
          <w:bCs/>
          <w:color w:val="000000"/>
          <w:sz w:val="21"/>
          <w:szCs w:val="21"/>
          <w:lang w:val="en-US"/>
        </w:rPr>
        <w:t>“</w:t>
      </w:r>
      <w:r>
        <w:rPr>
          <w:rFonts w:ascii="Arial" w:hAnsi="Arial" w:cs="Arial"/>
          <w:bCs/>
          <w:color w:val="000000"/>
          <w:sz w:val="21"/>
          <w:szCs w:val="21"/>
        </w:rPr>
        <w:t xml:space="preserve">Handling </w:t>
      </w:r>
      <w:r>
        <w:rPr>
          <w:rFonts w:ascii="Arial" w:hAnsi="Arial" w:eastAsia="宋体" w:cs="Arial"/>
          <w:bCs/>
          <w:color w:val="000000"/>
          <w:sz w:val="21"/>
          <w:szCs w:val="21"/>
          <w:lang w:val="en-US" w:eastAsia="zh-CN"/>
        </w:rPr>
        <w:t>Company</w:t>
      </w:r>
      <w:r>
        <w:rPr>
          <w:rFonts w:ascii="Arial" w:hAnsi="Arial" w:cs="Arial"/>
          <w:bCs/>
          <w:color w:val="000000"/>
          <w:sz w:val="21"/>
          <w:szCs w:val="21"/>
        </w:rPr>
        <w:t>”)</w:t>
      </w:r>
    </w:p>
    <w:p>
      <w:pPr>
        <w:keepLines w:val="0"/>
        <w:pageBreakBefore w:val="0"/>
        <w:kinsoku w:val="0"/>
        <w:overflowPunct w:val="0"/>
        <w:topLinePunct w:val="0"/>
        <w:autoSpaceDE/>
        <w:autoSpaceDN/>
        <w:bidi w:val="0"/>
        <w:adjustRightInd w:val="0"/>
        <w:snapToGrid/>
        <w:spacing w:line="160" w:lineRule="atLeast"/>
        <w:textAlignment w:val="baseline"/>
        <w:rPr>
          <w:rFonts w:ascii="Arial" w:hAnsi="Arial" w:cs="Arial"/>
          <w:color w:val="000000"/>
          <w:sz w:val="21"/>
          <w:szCs w:val="21"/>
        </w:rPr>
      </w:pPr>
      <w:r>
        <w:rPr>
          <w:rFonts w:ascii="Arial" w:hAnsi="Arial" w:cs="Arial"/>
          <w:bCs/>
          <w:color w:val="000000"/>
          <w:sz w:val="21"/>
          <w:szCs w:val="21"/>
        </w:rPr>
        <w:t>EFFECTIVE DATE :</w:t>
      </w:r>
      <w:r>
        <w:rPr>
          <w:rFonts w:hint="eastAsia" w:ascii="Arial" w:hAnsi="Arial" w:cs="Arial"/>
          <w:bCs/>
          <w:color w:val="000000"/>
          <w:sz w:val="21"/>
          <w:szCs w:val="21"/>
          <w:lang w:val="en-US" w:eastAsia="zh-CN"/>
        </w:rPr>
        <w:t xml:space="preserve">  </w:t>
      </w:r>
      <w:r>
        <w:rPr>
          <w:rFonts w:ascii="Arial" w:hAnsi="Arial" w:eastAsia="宋体" w:cs="Arial"/>
          <w:color w:val="FF0000"/>
          <w:sz w:val="21"/>
          <w:szCs w:val="21"/>
          <w:highlight w:val="yellow"/>
          <w:lang w:val="en-US" w:eastAsia="zh-CN"/>
        </w:rPr>
        <w:t xml:space="preserve">                 </w:t>
      </w:r>
      <w:r>
        <w:rPr>
          <w:rFonts w:ascii="Arial" w:hAnsi="Arial" w:cs="Arial"/>
          <w:color w:val="000000"/>
          <w:sz w:val="21"/>
          <w:szCs w:val="21"/>
        </w:rPr>
        <w:t xml:space="preserve"> </w:t>
      </w:r>
      <w:r>
        <w:rPr>
          <w:rFonts w:ascii="Arial" w:hAnsi="Arial" w:cs="Arial"/>
          <w:b/>
          <w:bCs/>
          <w:color w:val="000000"/>
          <w:sz w:val="21"/>
          <w:szCs w:val="21"/>
        </w:rPr>
        <w:t xml:space="preserve"> </w:t>
      </w: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p>
    <w:p>
      <w:pPr>
        <w:keepLines w:val="0"/>
        <w:pageBreakBefore w:val="0"/>
        <w:kinsoku w:val="0"/>
        <w:overflowPunct w:val="0"/>
        <w:topLinePunct w:val="0"/>
        <w:autoSpaceDE/>
        <w:autoSpaceDN/>
        <w:bidi w:val="0"/>
        <w:adjustRightInd w:val="0"/>
        <w:snapToGrid/>
        <w:spacing w:line="240" w:lineRule="auto"/>
        <w:textAlignment w:val="baseline"/>
        <w:rPr>
          <w:rFonts w:ascii="Arial" w:hAnsi="Arial" w:eastAsia="宋体" w:cs="Arial"/>
          <w:color w:val="000000"/>
          <w:sz w:val="21"/>
          <w:szCs w:val="21"/>
          <w:lang w:val="en-US" w:eastAsia="zh-CN"/>
        </w:rPr>
      </w:pPr>
      <w:r>
        <w:rPr>
          <w:rFonts w:ascii="Arial" w:hAnsi="Arial" w:cs="Arial"/>
          <w:color w:val="000000"/>
          <w:sz w:val="21"/>
          <w:szCs w:val="21"/>
        </w:rPr>
        <w:t>This SLA is made concerning service standards for cargo ground handling services contracted in the Annex B to SGH</w:t>
      </w:r>
      <w:r>
        <w:rPr>
          <w:rFonts w:ascii="Arial" w:hAnsi="Arial" w:cs="Arial"/>
          <w:color w:val="000000"/>
          <w:sz w:val="21"/>
          <w:szCs w:val="21"/>
          <w:lang w:val="en-US"/>
        </w:rPr>
        <w:t>A</w:t>
      </w:r>
      <w:r>
        <w:rPr>
          <w:rFonts w:ascii="Arial" w:hAnsi="Arial" w:cs="Arial"/>
          <w:color w:val="000000"/>
          <w:sz w:val="21"/>
          <w:szCs w:val="21"/>
          <w:lang w:val="en-US" w:eastAsia="zh-CN"/>
        </w:rPr>
        <w:t xml:space="preserve"> </w:t>
      </w:r>
      <w:r>
        <w:rPr>
          <w:rFonts w:ascii="Arial" w:hAnsi="Arial" w:cs="Arial"/>
          <w:color w:val="000000"/>
          <w:sz w:val="21"/>
          <w:szCs w:val="21"/>
        </w:rPr>
        <w:t xml:space="preserve">between the Handling </w:t>
      </w:r>
      <w:r>
        <w:rPr>
          <w:rFonts w:ascii="Arial" w:hAnsi="Arial" w:eastAsia="宋体" w:cs="Arial"/>
          <w:color w:val="000000"/>
          <w:sz w:val="21"/>
          <w:szCs w:val="21"/>
          <w:lang w:val="en-US" w:eastAsia="zh-CN"/>
        </w:rPr>
        <w:t>Company</w:t>
      </w:r>
      <w:r>
        <w:rPr>
          <w:rFonts w:ascii="Arial" w:hAnsi="Arial" w:cs="Arial"/>
          <w:color w:val="000000"/>
          <w:sz w:val="21"/>
          <w:szCs w:val="21"/>
        </w:rPr>
        <w:t xml:space="preserve"> and </w:t>
      </w:r>
      <w:r>
        <w:rPr>
          <w:rFonts w:ascii="Arial" w:hAnsi="Arial" w:cs="Arial"/>
          <w:color w:val="000000"/>
          <w:sz w:val="21"/>
          <w:szCs w:val="21"/>
          <w:lang w:val="en-US"/>
        </w:rPr>
        <w:t>CZ</w:t>
      </w:r>
      <w:r>
        <w:rPr>
          <w:rFonts w:ascii="Arial" w:hAnsi="Arial" w:cs="Arial"/>
          <w:color w:val="000000"/>
          <w:sz w:val="21"/>
          <w:szCs w:val="21"/>
        </w:rPr>
        <w:t xml:space="preserve"> for location at</w:t>
      </w:r>
      <w:r>
        <w:rPr>
          <w:rFonts w:ascii="Arial" w:hAnsi="Arial" w:cs="Arial"/>
          <w:color w:val="000000"/>
          <w:sz w:val="21"/>
          <w:szCs w:val="21"/>
          <w:lang w:eastAsia="zh-CN"/>
        </w:rPr>
        <w:t>：</w:t>
      </w:r>
      <w:r>
        <w:rPr>
          <w:rFonts w:ascii="Arial" w:hAnsi="Arial" w:cs="Arial"/>
          <w:color w:val="000000"/>
          <w:sz w:val="21"/>
          <w:szCs w:val="21"/>
          <w:highlight w:val="yellow"/>
          <w:lang w:val="en-US" w:eastAsia="zh-CN"/>
        </w:rPr>
        <w:t xml:space="preserve">  </w:t>
      </w:r>
      <w:r>
        <w:rPr>
          <w:rFonts w:hint="eastAsia" w:ascii="Arial" w:hAnsi="Arial" w:cs="Arial"/>
          <w:b/>
          <w:bCs/>
          <w:color w:val="000000"/>
          <w:sz w:val="21"/>
          <w:szCs w:val="21"/>
          <w:highlight w:val="yellow"/>
          <w:lang w:val="en-US" w:eastAsia="zh-CN"/>
        </w:rPr>
        <w:t>VVO</w:t>
      </w:r>
      <w:r>
        <w:rPr>
          <w:rFonts w:ascii="Arial" w:hAnsi="Arial" w:cs="Arial"/>
          <w:color w:val="000000"/>
          <w:sz w:val="21"/>
          <w:szCs w:val="21"/>
          <w:highlight w:val="yellow"/>
          <w:lang w:val="en-US" w:eastAsia="zh-CN"/>
        </w:rPr>
        <w:t xml:space="preserve"> </w:t>
      </w:r>
      <w:r>
        <w:rPr>
          <w:rFonts w:ascii="Arial" w:hAnsi="Arial" w:cs="Arial"/>
          <w:color w:val="000000"/>
          <w:sz w:val="21"/>
          <w:szCs w:val="21"/>
          <w:highlight w:val="none"/>
          <w:lang w:val="en-US" w:eastAsia="zh-CN"/>
        </w:rPr>
        <w:t xml:space="preserve">             </w:t>
      </w: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The performance of the Handling </w:t>
      </w:r>
      <w:r>
        <w:rPr>
          <w:rFonts w:ascii="Arial" w:hAnsi="Arial" w:eastAsia="宋体" w:cs="Arial"/>
          <w:color w:val="000000"/>
          <w:sz w:val="21"/>
          <w:szCs w:val="21"/>
          <w:lang w:val="en-US" w:eastAsia="zh-CN"/>
        </w:rPr>
        <w:t>Company</w:t>
      </w:r>
      <w:r>
        <w:rPr>
          <w:rFonts w:ascii="Arial" w:hAnsi="Arial" w:cs="Arial"/>
          <w:color w:val="000000"/>
          <w:sz w:val="21"/>
          <w:szCs w:val="21"/>
        </w:rPr>
        <w:t xml:space="preserve"> will be monitored in accordance with the agreed service standard as established in this document by CZ. </w:t>
      </w:r>
      <w:r>
        <w:rPr>
          <w:rFonts w:ascii="Arial" w:hAnsi="Arial" w:eastAsia="宋体" w:cs="Arial"/>
          <w:color w:val="000000"/>
          <w:sz w:val="21"/>
          <w:szCs w:val="21"/>
          <w:lang w:val="en-US" w:eastAsia="zh-CN"/>
        </w:rPr>
        <w:t>M</w:t>
      </w:r>
      <w:r>
        <w:rPr>
          <w:rFonts w:ascii="Arial" w:hAnsi="Arial" w:cs="Arial"/>
          <w:color w:val="000000"/>
          <w:sz w:val="21"/>
          <w:szCs w:val="21"/>
        </w:rPr>
        <w:t xml:space="preserve">onthly meeting must be held between CZ and the Handling </w:t>
      </w:r>
      <w:r>
        <w:rPr>
          <w:rFonts w:ascii="Arial" w:hAnsi="Arial" w:eastAsia="宋体" w:cs="Arial"/>
          <w:color w:val="000000"/>
          <w:sz w:val="21"/>
          <w:szCs w:val="21"/>
          <w:lang w:val="en-US" w:eastAsia="zh-CN"/>
        </w:rPr>
        <w:t>Company</w:t>
      </w:r>
      <w:r>
        <w:rPr>
          <w:rFonts w:ascii="Arial" w:hAnsi="Arial" w:cs="Arial"/>
          <w:color w:val="000000"/>
          <w:sz w:val="21"/>
          <w:szCs w:val="21"/>
        </w:rPr>
        <w:t xml:space="preserve"> to </w:t>
      </w:r>
      <w:r>
        <w:rPr>
          <w:rFonts w:ascii="Arial" w:hAnsi="Arial" w:eastAsia="宋体" w:cs="Arial"/>
          <w:color w:val="000000"/>
          <w:sz w:val="21"/>
          <w:szCs w:val="21"/>
          <w:lang w:val="en-US" w:eastAsia="zh-CN"/>
        </w:rPr>
        <w:t>review</w:t>
      </w:r>
      <w:r>
        <w:rPr>
          <w:rFonts w:ascii="Arial" w:hAnsi="Arial" w:cs="Arial"/>
          <w:color w:val="000000"/>
          <w:sz w:val="21"/>
          <w:szCs w:val="21"/>
        </w:rPr>
        <w:t xml:space="preserve"> the </w:t>
      </w:r>
      <w:r>
        <w:rPr>
          <w:rFonts w:ascii="Arial" w:hAnsi="Arial" w:eastAsia="宋体" w:cs="Arial"/>
          <w:color w:val="000000"/>
          <w:sz w:val="21"/>
          <w:szCs w:val="21"/>
          <w:lang w:val="en-US" w:eastAsia="zh-CN"/>
        </w:rPr>
        <w:t>compliance</w:t>
      </w:r>
      <w:r>
        <w:rPr>
          <w:rFonts w:ascii="Arial" w:hAnsi="Arial" w:cs="Arial"/>
          <w:color w:val="000000"/>
          <w:sz w:val="21"/>
          <w:szCs w:val="21"/>
        </w:rPr>
        <w:t xml:space="preserve"> against the set service standards. The SLA outlined below is subject to CZ’s operating </w:t>
      </w:r>
      <w:r>
        <w:rPr>
          <w:rFonts w:ascii="Arial" w:hAnsi="Arial" w:eastAsia="宋体" w:cs="Arial"/>
          <w:color w:val="000000"/>
          <w:sz w:val="21"/>
          <w:szCs w:val="21"/>
          <w:lang w:val="en-US" w:eastAsia="zh-CN"/>
        </w:rPr>
        <w:t>procedures</w:t>
      </w:r>
      <w:r>
        <w:rPr>
          <w:rFonts w:ascii="Arial" w:hAnsi="Arial" w:cs="Arial"/>
          <w:color w:val="000000"/>
          <w:sz w:val="21"/>
          <w:szCs w:val="21"/>
        </w:rPr>
        <w:t xml:space="preserve"> and factors being within the control of the Handling </w:t>
      </w:r>
      <w:r>
        <w:rPr>
          <w:rFonts w:ascii="Arial" w:hAnsi="Arial" w:eastAsia="宋体" w:cs="Arial"/>
          <w:color w:val="000000"/>
          <w:sz w:val="21"/>
          <w:szCs w:val="21"/>
          <w:lang w:val="en-US" w:eastAsia="zh-CN"/>
        </w:rPr>
        <w:t>Company</w:t>
      </w:r>
      <w:r>
        <w:rPr>
          <w:rFonts w:ascii="Arial" w:hAnsi="Arial" w:cs="Arial"/>
          <w:color w:val="000000"/>
          <w:sz w:val="21"/>
          <w:szCs w:val="21"/>
        </w:rPr>
        <w:t>.</w:t>
      </w:r>
    </w:p>
    <w:p>
      <w:pPr>
        <w:keepLines w:val="0"/>
        <w:pageBreakBefore w:val="0"/>
        <w:kinsoku w:val="0"/>
        <w:overflowPunct w:val="0"/>
        <w:topLinePunct w:val="0"/>
        <w:autoSpaceDE/>
        <w:autoSpaceDN/>
        <w:bidi w:val="0"/>
        <w:adjustRightInd w:val="0"/>
        <w:snapToGrid/>
        <w:spacing w:line="240" w:lineRule="auto"/>
        <w:textAlignment w:val="baseline"/>
        <w:rPr>
          <w:rFonts w:ascii="Arial" w:hAnsi="Arial" w:eastAsia="宋体" w:cs="Arial"/>
          <w:color w:val="000000"/>
          <w:sz w:val="21"/>
          <w:szCs w:val="21"/>
          <w:lang w:val="en-US" w:eastAsia="zh-CN"/>
        </w:rPr>
      </w:pP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At all material time, both parties shall observe and ensure that all the compliance with the service delivery standard shall not compromise any safety regulation and/or procedures.</w:t>
      </w: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The service standard </w:t>
      </w:r>
      <w:r>
        <w:rPr>
          <w:rFonts w:ascii="Arial" w:hAnsi="Arial" w:cs="Arial"/>
          <w:color w:val="000000"/>
          <w:sz w:val="21"/>
          <w:szCs w:val="21"/>
          <w:lang w:val="en-US"/>
        </w:rPr>
        <w:t>is</w:t>
      </w:r>
      <w:r>
        <w:rPr>
          <w:rFonts w:ascii="Arial" w:hAnsi="Arial" w:cs="Arial"/>
          <w:color w:val="000000"/>
          <w:sz w:val="21"/>
          <w:szCs w:val="21"/>
        </w:rPr>
        <w:t xml:space="preserve"> as follows:</w:t>
      </w:r>
    </w:p>
    <w:p>
      <w:pPr>
        <w:keepLines w:val="0"/>
        <w:pageBreakBefore w:val="0"/>
        <w:kinsoku w:val="0"/>
        <w:overflowPunct w:val="0"/>
        <w:topLinePunct w:val="0"/>
        <w:autoSpaceDE/>
        <w:autoSpaceDN/>
        <w:bidi w:val="0"/>
        <w:adjustRightInd w:val="0"/>
        <w:snapToGrid/>
        <w:spacing w:line="240" w:lineRule="auto"/>
        <w:textAlignment w:val="baseline"/>
      </w:pP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color w:val="000000"/>
          <w:sz w:val="24"/>
        </w:rPr>
      </w:pPr>
      <w:r>
        <w:rPr>
          <w:rFonts w:ascii="Arial" w:hAnsi="Arial" w:cs="Arial"/>
          <w:b/>
          <w:bCs/>
          <w:color w:val="000000"/>
          <w:sz w:val="24"/>
        </w:rPr>
        <w:t>I.  General</w:t>
      </w:r>
    </w:p>
    <w:p>
      <w:pPr>
        <w:keepLines w:val="0"/>
        <w:pageBreakBefore w:val="0"/>
        <w:numPr>
          <w:ilvl w:val="0"/>
          <w:numId w:val="1"/>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hint="eastAsia" w:ascii="Arial" w:hAnsi="Arial" w:cs="Arial"/>
          <w:color w:val="000000"/>
          <w:sz w:val="21"/>
          <w:szCs w:val="21"/>
        </w:rPr>
        <w:t>Safe</w:t>
      </w:r>
      <w:r>
        <w:rPr>
          <w:rFonts w:hint="eastAsia" w:ascii="Arial" w:hAnsi="Arial" w:eastAsia="宋体" w:cs="Arial"/>
          <w:color w:val="000000"/>
          <w:sz w:val="21"/>
          <w:szCs w:val="21"/>
          <w:lang w:val="en-US" w:eastAsia="zh-CN"/>
        </w:rPr>
        <w:t>ty</w:t>
      </w:r>
      <w:r>
        <w:rPr>
          <w:rFonts w:hint="eastAsia" w:ascii="Arial" w:hAnsi="Arial" w:cs="Arial"/>
          <w:color w:val="000000"/>
          <w:sz w:val="21"/>
          <w:szCs w:val="21"/>
        </w:rPr>
        <w:t xml:space="preserve"> is the </w:t>
      </w:r>
      <w:r>
        <w:rPr>
          <w:rFonts w:hint="eastAsia" w:ascii="Arial" w:hAnsi="Arial" w:eastAsia="宋体" w:cs="Arial"/>
          <w:color w:val="000000"/>
          <w:sz w:val="21"/>
          <w:szCs w:val="21"/>
          <w:lang w:val="en-US" w:eastAsia="zh-CN"/>
        </w:rPr>
        <w:t>utmost importance</w:t>
      </w:r>
      <w:r>
        <w:rPr>
          <w:rFonts w:hint="eastAsia" w:ascii="Arial" w:hAnsi="Arial" w:cs="Arial"/>
          <w:color w:val="000000"/>
          <w:sz w:val="21"/>
          <w:szCs w:val="21"/>
        </w:rPr>
        <w:t xml:space="preserve"> of </w:t>
      </w:r>
      <w:r>
        <w:rPr>
          <w:rFonts w:hint="eastAsia" w:ascii="Arial" w:hAnsi="Arial" w:eastAsia="宋体" w:cs="Arial"/>
          <w:color w:val="000000"/>
          <w:sz w:val="21"/>
          <w:szCs w:val="21"/>
          <w:lang w:val="en-US" w:eastAsia="zh-CN"/>
        </w:rPr>
        <w:t>any</w:t>
      </w:r>
      <w:r>
        <w:rPr>
          <w:rFonts w:hint="eastAsia" w:ascii="Arial" w:hAnsi="Arial" w:cs="Arial"/>
          <w:color w:val="000000"/>
          <w:sz w:val="21"/>
          <w:szCs w:val="21"/>
        </w:rPr>
        <w:t xml:space="preserve"> other things and </w:t>
      </w:r>
      <w:r>
        <w:rPr>
          <w:rFonts w:hint="eastAsia" w:ascii="Arial" w:hAnsi="Arial" w:eastAsia="宋体" w:cs="Arial"/>
          <w:color w:val="000000"/>
          <w:sz w:val="21"/>
          <w:szCs w:val="21"/>
          <w:lang w:val="en-US" w:eastAsia="zh-CN"/>
        </w:rPr>
        <w:t xml:space="preserve">zero </w:t>
      </w:r>
      <w:r>
        <w:rPr>
          <w:rFonts w:hint="eastAsia" w:ascii="Arial" w:hAnsi="Arial" w:cs="Arial"/>
          <w:color w:val="000000"/>
          <w:sz w:val="21"/>
          <w:szCs w:val="21"/>
        </w:rPr>
        <w:t xml:space="preserve">accident </w:t>
      </w:r>
      <w:r>
        <w:rPr>
          <w:rFonts w:hint="eastAsia" w:ascii="Arial" w:hAnsi="Arial" w:eastAsia="宋体" w:cs="Arial"/>
          <w:color w:val="000000"/>
          <w:sz w:val="21"/>
          <w:szCs w:val="21"/>
          <w:lang w:val="en-US" w:eastAsia="zh-CN"/>
        </w:rPr>
        <w:t>must</w:t>
      </w:r>
      <w:r>
        <w:rPr>
          <w:rFonts w:hint="eastAsia" w:ascii="Arial" w:hAnsi="Arial" w:cs="Arial"/>
          <w:color w:val="000000"/>
          <w:sz w:val="21"/>
          <w:szCs w:val="21"/>
        </w:rPr>
        <w:t xml:space="preserve"> be accomplished without fail</w:t>
      </w:r>
      <w:r>
        <w:rPr>
          <w:rFonts w:hint="eastAsia" w:ascii="Arial" w:hAnsi="Arial" w:eastAsia="宋体" w:cs="Arial"/>
          <w:color w:val="000000"/>
          <w:sz w:val="21"/>
          <w:szCs w:val="21"/>
          <w:lang w:val="en-US" w:eastAsia="zh-CN"/>
        </w:rPr>
        <w:t>ure</w:t>
      </w:r>
      <w:r>
        <w:rPr>
          <w:rFonts w:hint="eastAsia" w:ascii="Arial" w:hAnsi="Arial" w:cs="Arial"/>
          <w:color w:val="000000"/>
          <w:sz w:val="21"/>
          <w:szCs w:val="21"/>
        </w:rPr>
        <w:t>.</w:t>
      </w:r>
      <w:r>
        <w:rPr>
          <w:rFonts w:ascii="Arial" w:hAnsi="Arial" w:cs="Arial"/>
          <w:color w:val="000000"/>
          <w:sz w:val="21"/>
          <w:szCs w:val="21"/>
          <w:lang w:val="en-US"/>
        </w:rPr>
        <w:t xml:space="preserve"> The Handling Company should have a programme that ensures all staff are trained and competent to perform SMS duties.</w:t>
      </w:r>
    </w:p>
    <w:p>
      <w:pPr>
        <w:keepLines w:val="0"/>
        <w:pageBreakBefore w:val="0"/>
        <w:numPr>
          <w:ilvl w:val="0"/>
          <w:numId w:val="1"/>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The Handling </w:t>
      </w:r>
      <w:r>
        <w:rPr>
          <w:rFonts w:hint="eastAsia" w:ascii="Arial" w:hAnsi="Arial" w:eastAsia="宋体" w:cs="Arial"/>
          <w:color w:val="000000"/>
          <w:sz w:val="21"/>
          <w:szCs w:val="21"/>
          <w:lang w:val="en-US" w:eastAsia="zh-CN"/>
        </w:rPr>
        <w:t>Company</w:t>
      </w:r>
      <w:r>
        <w:rPr>
          <w:rFonts w:ascii="Arial" w:hAnsi="Arial" w:cs="Arial"/>
          <w:color w:val="000000"/>
          <w:sz w:val="21"/>
          <w:szCs w:val="21"/>
        </w:rPr>
        <w:t xml:space="preserve"> </w:t>
      </w:r>
      <w:r>
        <w:rPr>
          <w:rFonts w:hint="eastAsia" w:ascii="Arial" w:hAnsi="Arial" w:eastAsia="宋体" w:cs="Arial"/>
          <w:color w:val="000000"/>
          <w:sz w:val="21"/>
          <w:szCs w:val="21"/>
          <w:lang w:val="en-US" w:eastAsia="zh-CN"/>
        </w:rPr>
        <w:t>must try its best</w:t>
      </w:r>
      <w:r>
        <w:rPr>
          <w:rFonts w:ascii="Arial" w:hAnsi="Arial" w:cs="Arial"/>
          <w:color w:val="000000"/>
          <w:sz w:val="21"/>
          <w:szCs w:val="21"/>
        </w:rPr>
        <w:t xml:space="preserve"> to ensure on-time operation. </w:t>
      </w:r>
    </w:p>
    <w:p>
      <w:pPr>
        <w:keepLines w:val="0"/>
        <w:pageBreakBefore w:val="0"/>
        <w:numPr>
          <w:ilvl w:val="0"/>
          <w:numId w:val="1"/>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Rules and Regulations</w:t>
      </w:r>
    </w:p>
    <w:p>
      <w:pPr>
        <w:keepLines w:val="0"/>
        <w:pageBreakBefore w:val="0"/>
        <w:kinsoku w:val="0"/>
        <w:overflowPunct w:val="0"/>
        <w:topLinePunct w:val="0"/>
        <w:autoSpaceDE/>
        <w:autoSpaceDN/>
        <w:bidi w:val="0"/>
        <w:adjustRightInd w:val="0"/>
        <w:snapToGrid/>
        <w:spacing w:line="240" w:lineRule="auto"/>
        <w:ind w:left="400" w:leftChars="200"/>
        <w:textAlignment w:val="baseline"/>
        <w:rPr>
          <w:rFonts w:ascii="Arial" w:hAnsi="Arial" w:cs="Arial"/>
          <w:color w:val="000000"/>
          <w:sz w:val="21"/>
          <w:szCs w:val="21"/>
        </w:rPr>
      </w:pPr>
      <w:r>
        <w:rPr>
          <w:rFonts w:ascii="Arial" w:hAnsi="Arial" w:cs="Arial"/>
          <w:color w:val="000000"/>
          <w:sz w:val="21"/>
          <w:szCs w:val="21"/>
        </w:rPr>
        <w:t xml:space="preserve">In general, </w:t>
      </w:r>
      <w:r>
        <w:rPr>
          <w:rFonts w:hint="eastAsia" w:ascii="Arial" w:hAnsi="Arial" w:cs="Arial"/>
          <w:color w:val="000000"/>
          <w:sz w:val="21"/>
          <w:szCs w:val="21"/>
        </w:rPr>
        <w:t>the</w:t>
      </w:r>
      <w:r>
        <w:rPr>
          <w:rFonts w:ascii="Arial" w:hAnsi="Arial" w:cs="Arial"/>
          <w:color w:val="000000"/>
          <w:sz w:val="21"/>
          <w:szCs w:val="21"/>
        </w:rPr>
        <w:t xml:space="preserve"> Handling </w:t>
      </w:r>
      <w:r>
        <w:rPr>
          <w:rFonts w:hint="eastAsia" w:ascii="Arial" w:hAnsi="Arial" w:eastAsia="宋体" w:cs="Arial"/>
          <w:color w:val="000000"/>
          <w:sz w:val="21"/>
          <w:szCs w:val="21"/>
          <w:lang w:val="en-US" w:eastAsia="zh-CN"/>
        </w:rPr>
        <w:t>Company</w:t>
      </w:r>
      <w:r>
        <w:rPr>
          <w:rFonts w:ascii="Arial" w:hAnsi="Arial" w:cs="Arial"/>
          <w:color w:val="000000"/>
          <w:sz w:val="21"/>
          <w:szCs w:val="21"/>
        </w:rPr>
        <w:t xml:space="preserve"> </w:t>
      </w:r>
      <w:r>
        <w:rPr>
          <w:rFonts w:hint="eastAsia" w:ascii="Arial" w:hAnsi="Arial" w:cs="Arial"/>
          <w:color w:val="000000"/>
          <w:sz w:val="21"/>
          <w:szCs w:val="21"/>
        </w:rPr>
        <w:t>is</w:t>
      </w:r>
      <w:r>
        <w:rPr>
          <w:rFonts w:ascii="Arial" w:hAnsi="Arial" w:cs="Arial"/>
          <w:color w:val="000000"/>
          <w:sz w:val="21"/>
          <w:szCs w:val="21"/>
        </w:rPr>
        <w:t xml:space="preserve"> expected to comply with all applicable national laws and government regulatory requirements. Cargo/Postal Mail handling for CZ is subject to the General Rules, Regulations, Terms and Conditions of</w:t>
      </w:r>
      <w:r>
        <w:rPr>
          <w:rFonts w:hint="eastAsia" w:ascii="Arial" w:hAnsi="Arial" w:cs="Arial"/>
          <w:color w:val="000000"/>
          <w:sz w:val="21"/>
          <w:szCs w:val="21"/>
        </w:rPr>
        <w:t xml:space="preserve"> </w:t>
      </w:r>
      <w:r>
        <w:rPr>
          <w:rFonts w:ascii="Arial" w:hAnsi="Arial" w:cs="Arial"/>
          <w:color w:val="000000"/>
          <w:sz w:val="21"/>
          <w:szCs w:val="21"/>
        </w:rPr>
        <w:t xml:space="preserve">: </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ascii="Arial" w:hAnsi="Arial" w:cs="Arial"/>
          <w:color w:val="000000"/>
          <w:sz w:val="21"/>
          <w:szCs w:val="21"/>
        </w:rPr>
        <w:t>IATA The Air Cargo Tariff (TACT) Rules</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ascii="Arial" w:hAnsi="Arial" w:cs="Arial"/>
          <w:color w:val="000000"/>
          <w:sz w:val="21"/>
          <w:szCs w:val="21"/>
        </w:rPr>
        <w:t>IATA Dangerous Goods Regulations</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ascii="Arial" w:hAnsi="Arial" w:cs="Arial"/>
          <w:color w:val="000000"/>
          <w:sz w:val="21"/>
          <w:szCs w:val="21"/>
        </w:rPr>
        <w:t>IATA Live Animals Regulations</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hint="eastAsia" w:ascii="Arial" w:hAnsi="Arial" w:cs="Arial"/>
          <w:color w:val="000000"/>
          <w:sz w:val="21"/>
          <w:szCs w:val="21"/>
        </w:rPr>
        <w:t>IATA Perishable Cargo Regulations</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ascii="Arial" w:hAnsi="Arial" w:cs="Arial"/>
          <w:color w:val="000000"/>
          <w:sz w:val="21"/>
          <w:szCs w:val="21"/>
        </w:rPr>
        <w:t>IATA Airport Handling Manual</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hint="eastAsia" w:ascii="Arial" w:hAnsi="Arial" w:cs="Arial"/>
          <w:color w:val="000000"/>
          <w:sz w:val="21"/>
          <w:szCs w:val="21"/>
          <w:lang w:val="en-US" w:eastAsia="zh-CN"/>
        </w:rPr>
        <w:t>IATA Unit Load Device Regulations(ULDR)</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hint="eastAsia" w:ascii="Arial" w:hAnsi="Arial" w:cs="Arial"/>
          <w:color w:val="000000"/>
          <w:sz w:val="21"/>
          <w:szCs w:val="21"/>
        </w:rPr>
        <w:t>CZ Cargo Transportation Manual</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hint="eastAsia" w:ascii="Arial" w:hAnsi="Arial" w:cs="Arial"/>
          <w:color w:val="000000"/>
          <w:sz w:val="21"/>
          <w:szCs w:val="21"/>
        </w:rPr>
        <w:t>CZ Dangerous Cargo Transportation Manual</w:t>
      </w:r>
    </w:p>
    <w:p>
      <w:pPr>
        <w:keepLines w:val="0"/>
        <w:pageBreakBefore w:val="0"/>
        <w:numPr>
          <w:ilvl w:val="0"/>
          <w:numId w:val="2"/>
        </w:numPr>
        <w:kinsoku w:val="0"/>
        <w:overflowPunct w:val="0"/>
        <w:topLinePunct w:val="0"/>
        <w:autoSpaceDE/>
        <w:autoSpaceDN/>
        <w:bidi w:val="0"/>
        <w:adjustRightInd w:val="0"/>
        <w:snapToGrid/>
        <w:spacing w:after="0" w:line="240" w:lineRule="auto"/>
        <w:ind w:left="400" w:leftChars="200"/>
        <w:jc w:val="both"/>
        <w:textAlignment w:val="baseline"/>
        <w:rPr>
          <w:rFonts w:ascii="Arial" w:hAnsi="Arial" w:cs="Arial"/>
          <w:color w:val="000000"/>
          <w:sz w:val="21"/>
          <w:szCs w:val="21"/>
        </w:rPr>
      </w:pPr>
      <w:r>
        <w:rPr>
          <w:rFonts w:hint="eastAsia" w:ascii="Arial" w:hAnsi="Arial" w:eastAsia="宋体" w:cs="Arial"/>
          <w:color w:val="000000"/>
          <w:sz w:val="21"/>
          <w:szCs w:val="21"/>
          <w:lang w:val="en-US" w:eastAsia="zh-CN"/>
        </w:rPr>
        <w:t>CZ Operation Manual for Local Stations</w:t>
      </w:r>
    </w:p>
    <w:p>
      <w:pPr>
        <w:keepLines w:val="0"/>
        <w:pageBreakBefore w:val="0"/>
        <w:kinsoku w:val="0"/>
        <w:overflowPunct w:val="0"/>
        <w:topLinePunct w:val="0"/>
        <w:autoSpaceDE/>
        <w:autoSpaceDN/>
        <w:bidi w:val="0"/>
        <w:adjustRightInd w:val="0"/>
        <w:snapToGrid/>
        <w:spacing w:line="240" w:lineRule="auto"/>
        <w:ind w:left="0"/>
        <w:textAlignment w:val="baseline"/>
        <w:rPr>
          <w:rFonts w:ascii="Arial" w:hAnsi="Arial" w:cs="Arial"/>
          <w:color w:val="000000"/>
          <w:sz w:val="21"/>
          <w:szCs w:val="21"/>
        </w:rPr>
      </w:pPr>
    </w:p>
    <w:p>
      <w:pPr>
        <w:keepLines w:val="0"/>
        <w:pageBreakBefore w:val="0"/>
        <w:kinsoku w:val="0"/>
        <w:overflowPunct w:val="0"/>
        <w:topLinePunct w:val="0"/>
        <w:autoSpaceDE/>
        <w:autoSpaceDN/>
        <w:bidi w:val="0"/>
        <w:adjustRightInd w:val="0"/>
        <w:snapToGrid/>
        <w:spacing w:line="240" w:lineRule="auto"/>
        <w:ind w:left="400" w:leftChars="200"/>
        <w:textAlignment w:val="baseline"/>
        <w:rPr>
          <w:rFonts w:ascii="Arial" w:hAnsi="Arial" w:cs="Arial"/>
          <w:color w:val="000000"/>
          <w:sz w:val="21"/>
          <w:szCs w:val="21"/>
        </w:rPr>
      </w:pPr>
      <w:r>
        <w:rPr>
          <w:rFonts w:ascii="Arial" w:hAnsi="Arial" w:cs="Arial"/>
          <w:color w:val="000000"/>
          <w:sz w:val="21"/>
          <w:szCs w:val="21"/>
        </w:rPr>
        <w:t xml:space="preserve">In addition, </w:t>
      </w:r>
      <w:r>
        <w:rPr>
          <w:rFonts w:hint="eastAsia" w:ascii="Arial" w:hAnsi="Arial" w:cs="Arial"/>
          <w:color w:val="000000"/>
          <w:sz w:val="21"/>
          <w:szCs w:val="21"/>
        </w:rPr>
        <w:t>CZ</w:t>
      </w:r>
      <w:r>
        <w:rPr>
          <w:rFonts w:ascii="Arial" w:hAnsi="Arial" w:cs="Arial"/>
          <w:color w:val="000000"/>
          <w:sz w:val="21"/>
          <w:szCs w:val="21"/>
        </w:rPr>
        <w:t xml:space="preserve"> </w:t>
      </w:r>
      <w:r>
        <w:rPr>
          <w:rFonts w:hint="eastAsia" w:ascii="Arial" w:hAnsi="Arial" w:eastAsia="宋体" w:cs="Arial"/>
          <w:color w:val="000000"/>
          <w:sz w:val="21"/>
          <w:szCs w:val="21"/>
          <w:lang w:val="en-US" w:eastAsia="zh-CN"/>
        </w:rPr>
        <w:t>requires</w:t>
      </w:r>
      <w:r>
        <w:rPr>
          <w:rFonts w:ascii="Arial" w:hAnsi="Arial" w:cs="Arial"/>
          <w:color w:val="000000"/>
          <w:sz w:val="21"/>
          <w:szCs w:val="21"/>
        </w:rPr>
        <w:t xml:space="preserve"> the </w:t>
      </w:r>
      <w:r>
        <w:rPr>
          <w:rFonts w:hint="eastAsia" w:ascii="Arial" w:hAnsi="Arial" w:cs="Arial"/>
          <w:color w:val="000000"/>
          <w:sz w:val="21"/>
          <w:szCs w:val="21"/>
        </w:rPr>
        <w:t xml:space="preserve">Handling </w:t>
      </w:r>
      <w:r>
        <w:rPr>
          <w:rFonts w:hint="eastAsia" w:ascii="Arial" w:hAnsi="Arial" w:eastAsia="宋体" w:cs="Arial"/>
          <w:color w:val="000000"/>
          <w:sz w:val="21"/>
          <w:szCs w:val="21"/>
          <w:lang w:val="en-US" w:eastAsia="zh-CN"/>
        </w:rPr>
        <w:t>Company</w:t>
      </w:r>
      <w:r>
        <w:rPr>
          <w:rFonts w:ascii="Arial" w:hAnsi="Arial" w:cs="Arial"/>
          <w:color w:val="000000"/>
          <w:sz w:val="21"/>
          <w:szCs w:val="21"/>
        </w:rPr>
        <w:t xml:space="preserve"> or </w:t>
      </w:r>
      <w:r>
        <w:rPr>
          <w:rFonts w:hint="eastAsia" w:ascii="Arial" w:hAnsi="Arial" w:eastAsia="宋体" w:cs="Arial"/>
          <w:color w:val="000000"/>
          <w:sz w:val="21"/>
          <w:szCs w:val="21"/>
          <w:lang w:val="en-US" w:eastAsia="zh-CN"/>
        </w:rPr>
        <w:t>its</w:t>
      </w:r>
      <w:r>
        <w:rPr>
          <w:rFonts w:ascii="Arial" w:hAnsi="Arial" w:cs="Arial"/>
          <w:color w:val="000000"/>
          <w:sz w:val="21"/>
          <w:szCs w:val="21"/>
        </w:rPr>
        <w:t xml:space="preserve"> sub-contractor</w:t>
      </w:r>
      <w:r>
        <w:rPr>
          <w:rFonts w:hint="eastAsia" w:ascii="Arial" w:hAnsi="Arial" w:eastAsia="宋体" w:cs="Arial"/>
          <w:color w:val="000000"/>
          <w:sz w:val="21"/>
          <w:szCs w:val="21"/>
          <w:lang w:val="en-US" w:eastAsia="zh-CN"/>
        </w:rPr>
        <w:t>s</w:t>
      </w:r>
      <w:r>
        <w:rPr>
          <w:rFonts w:ascii="Arial" w:hAnsi="Arial" w:cs="Arial"/>
          <w:color w:val="000000"/>
          <w:sz w:val="21"/>
          <w:szCs w:val="21"/>
        </w:rPr>
        <w:t xml:space="preserve"> to </w:t>
      </w:r>
      <w:r>
        <w:rPr>
          <w:rFonts w:hint="eastAsia" w:ascii="Arial" w:hAnsi="Arial" w:eastAsia="宋体" w:cs="Arial"/>
          <w:color w:val="000000"/>
          <w:sz w:val="21"/>
          <w:szCs w:val="21"/>
          <w:lang w:val="en-US" w:eastAsia="zh-CN"/>
        </w:rPr>
        <w:t>make sure</w:t>
      </w:r>
      <w:r>
        <w:rPr>
          <w:rFonts w:hint="eastAsia" w:ascii="Arial" w:hAnsi="Arial" w:cs="Arial"/>
          <w:color w:val="000000"/>
          <w:sz w:val="21"/>
          <w:szCs w:val="21"/>
        </w:rPr>
        <w:t xml:space="preserve"> </w:t>
      </w:r>
      <w:r>
        <w:rPr>
          <w:rFonts w:ascii="Arial" w:hAnsi="Arial" w:cs="Arial"/>
          <w:color w:val="000000"/>
          <w:sz w:val="21"/>
          <w:szCs w:val="21"/>
        </w:rPr>
        <w:t>that their staff</w:t>
      </w:r>
      <w:r>
        <w:rPr>
          <w:rFonts w:hint="eastAsia" w:ascii="Arial" w:hAnsi="Arial" w:eastAsia="宋体" w:cs="Arial"/>
          <w:color w:val="000000"/>
          <w:sz w:val="21"/>
          <w:szCs w:val="21"/>
          <w:lang w:val="en-US" w:eastAsia="zh-CN"/>
        </w:rPr>
        <w:t>s</w:t>
      </w:r>
      <w:r>
        <w:rPr>
          <w:rFonts w:ascii="Arial" w:hAnsi="Arial" w:cs="Arial"/>
          <w:color w:val="000000"/>
          <w:sz w:val="21"/>
          <w:szCs w:val="21"/>
        </w:rPr>
        <w:t>:</w:t>
      </w:r>
    </w:p>
    <w:p>
      <w:pPr>
        <w:keepLines w:val="0"/>
        <w:pageBreakBefore w:val="0"/>
        <w:numPr>
          <w:ilvl w:val="0"/>
          <w:numId w:val="3"/>
        </w:numPr>
        <w:kinsoku w:val="0"/>
        <w:overflowPunct w:val="0"/>
        <w:topLinePunct w:val="0"/>
        <w:autoSpaceDE/>
        <w:autoSpaceDN/>
        <w:bidi w:val="0"/>
        <w:adjustRightInd w:val="0"/>
        <w:snapToGrid/>
        <w:spacing w:after="0" w:line="240" w:lineRule="auto"/>
        <w:ind w:left="840"/>
        <w:jc w:val="both"/>
        <w:textAlignment w:val="baseline"/>
        <w:rPr>
          <w:rFonts w:ascii="Arial" w:hAnsi="Arial" w:cs="Arial"/>
          <w:color w:val="000000"/>
          <w:sz w:val="21"/>
          <w:szCs w:val="21"/>
        </w:rPr>
      </w:pPr>
      <w:r>
        <w:rPr>
          <w:rFonts w:ascii="Arial" w:hAnsi="Arial" w:cs="Arial"/>
          <w:color w:val="000000"/>
          <w:sz w:val="21"/>
          <w:szCs w:val="21"/>
        </w:rPr>
        <w:t xml:space="preserve">are </w:t>
      </w:r>
      <w:r>
        <w:rPr>
          <w:rFonts w:hint="eastAsia" w:ascii="Arial" w:hAnsi="Arial" w:eastAsia="宋体" w:cs="Arial"/>
          <w:color w:val="000000"/>
          <w:sz w:val="21"/>
          <w:szCs w:val="21"/>
          <w:lang w:val="en-US" w:eastAsia="zh-CN"/>
        </w:rPr>
        <w:t>trained with its</w:t>
      </w:r>
      <w:r>
        <w:rPr>
          <w:rFonts w:ascii="Arial" w:hAnsi="Arial" w:cs="Arial"/>
          <w:color w:val="000000"/>
          <w:sz w:val="21"/>
          <w:szCs w:val="21"/>
        </w:rPr>
        <w:t xml:space="preserve"> own </w:t>
      </w:r>
      <w:r>
        <w:rPr>
          <w:rFonts w:hint="eastAsia" w:ascii="Arial" w:hAnsi="Arial" w:eastAsia="宋体" w:cs="Arial"/>
          <w:color w:val="000000"/>
          <w:sz w:val="21"/>
          <w:szCs w:val="21"/>
          <w:lang w:val="en-US" w:eastAsia="zh-CN"/>
        </w:rPr>
        <w:t xml:space="preserve">latest </w:t>
      </w:r>
      <w:r>
        <w:rPr>
          <w:rFonts w:ascii="Arial" w:hAnsi="Arial" w:cs="Arial"/>
          <w:color w:val="000000"/>
          <w:sz w:val="21"/>
          <w:szCs w:val="21"/>
        </w:rPr>
        <w:t xml:space="preserve">regulations and/or training courses (dangerous </w:t>
      </w:r>
      <w:r>
        <w:rPr>
          <w:rFonts w:hint="eastAsia" w:ascii="Arial" w:hAnsi="Arial" w:eastAsia="宋体" w:cs="Arial"/>
          <w:color w:val="000000"/>
          <w:sz w:val="21"/>
          <w:szCs w:val="21"/>
          <w:lang w:val="en-US" w:eastAsia="zh-CN"/>
        </w:rPr>
        <w:t xml:space="preserve">goods, </w:t>
      </w:r>
      <w:r>
        <w:rPr>
          <w:rFonts w:ascii="Arial" w:hAnsi="Arial" w:cs="Arial"/>
          <w:color w:val="000000"/>
          <w:sz w:val="21"/>
          <w:szCs w:val="21"/>
        </w:rPr>
        <w:t>load control</w:t>
      </w:r>
      <w:r>
        <w:rPr>
          <w:rFonts w:hint="eastAsia" w:ascii="Arial" w:hAnsi="Arial" w:eastAsia="宋体" w:cs="Arial"/>
          <w:color w:val="000000"/>
          <w:sz w:val="21"/>
          <w:szCs w:val="21"/>
          <w:lang w:val="en-US" w:eastAsia="zh-CN"/>
        </w:rPr>
        <w:t xml:space="preserve">, </w:t>
      </w:r>
      <w:r>
        <w:rPr>
          <w:rFonts w:ascii="Arial" w:hAnsi="Arial" w:cs="Arial"/>
          <w:color w:val="000000"/>
          <w:sz w:val="21"/>
          <w:szCs w:val="21"/>
        </w:rPr>
        <w:t>palletization/</w:t>
      </w:r>
      <w:r>
        <w:rPr>
          <w:rFonts w:hint="eastAsia" w:ascii="Arial" w:hAnsi="Arial" w:eastAsia="宋体" w:cs="Arial"/>
          <w:color w:val="000000"/>
          <w:sz w:val="21"/>
          <w:szCs w:val="21"/>
          <w:lang w:val="en-US" w:eastAsia="zh-CN"/>
        </w:rPr>
        <w:t>depalletization</w:t>
      </w:r>
      <w:r>
        <w:rPr>
          <w:rFonts w:ascii="Arial" w:hAnsi="Arial" w:cs="Arial"/>
          <w:color w:val="000000"/>
          <w:sz w:val="21"/>
          <w:szCs w:val="21"/>
        </w:rPr>
        <w:t xml:space="preserve">,safety,etc). Some of the training courses should be </w:t>
      </w:r>
      <w:r>
        <w:rPr>
          <w:rFonts w:hint="eastAsia" w:ascii="Arial" w:hAnsi="Arial" w:cs="Arial"/>
          <w:color w:val="000000"/>
          <w:sz w:val="21"/>
          <w:szCs w:val="21"/>
        </w:rPr>
        <w:t xml:space="preserve">performed </w:t>
      </w:r>
      <w:r>
        <w:rPr>
          <w:rFonts w:ascii="Arial" w:hAnsi="Arial" w:cs="Arial"/>
          <w:color w:val="000000"/>
          <w:sz w:val="21"/>
          <w:szCs w:val="21"/>
        </w:rPr>
        <w:t>by IATA approved</w:t>
      </w:r>
      <w:r>
        <w:rPr>
          <w:rFonts w:hint="eastAsia" w:ascii="Arial" w:hAnsi="Arial" w:cs="Arial"/>
          <w:color w:val="000000"/>
          <w:sz w:val="21"/>
          <w:szCs w:val="21"/>
        </w:rPr>
        <w:t xml:space="preserve"> training institutes</w:t>
      </w:r>
      <w:r>
        <w:rPr>
          <w:rFonts w:ascii="Arial" w:hAnsi="Arial" w:cs="Arial"/>
          <w:color w:val="000000"/>
          <w:sz w:val="21"/>
          <w:szCs w:val="21"/>
        </w:rPr>
        <w:t>.</w:t>
      </w:r>
    </w:p>
    <w:p>
      <w:pPr>
        <w:keepLines w:val="0"/>
        <w:pageBreakBefore w:val="0"/>
        <w:numPr>
          <w:ilvl w:val="0"/>
          <w:numId w:val="3"/>
        </w:numPr>
        <w:kinsoku w:val="0"/>
        <w:overflowPunct w:val="0"/>
        <w:topLinePunct w:val="0"/>
        <w:autoSpaceDE/>
        <w:autoSpaceDN/>
        <w:bidi w:val="0"/>
        <w:adjustRightInd w:val="0"/>
        <w:snapToGrid/>
        <w:spacing w:after="0" w:line="240" w:lineRule="auto"/>
        <w:ind w:left="840"/>
        <w:jc w:val="both"/>
        <w:textAlignment w:val="baseline"/>
        <w:rPr>
          <w:rFonts w:ascii="Arial" w:hAnsi="Arial" w:cs="Arial"/>
          <w:color w:val="000000"/>
          <w:sz w:val="21"/>
          <w:szCs w:val="21"/>
        </w:rPr>
      </w:pPr>
      <w:r>
        <w:rPr>
          <w:rFonts w:hint="eastAsia" w:ascii="Arial" w:hAnsi="Arial" w:cs="Arial"/>
          <w:color w:val="000000"/>
          <w:sz w:val="21"/>
          <w:szCs w:val="21"/>
        </w:rPr>
        <w:t xml:space="preserve">The </w:t>
      </w:r>
      <w:r>
        <w:rPr>
          <w:rFonts w:hint="eastAsia" w:ascii="Arial" w:hAnsi="Arial" w:eastAsia="宋体" w:cs="Arial"/>
          <w:color w:val="000000"/>
          <w:sz w:val="21"/>
          <w:szCs w:val="21"/>
          <w:lang w:val="en-US" w:eastAsia="zh-CN"/>
        </w:rPr>
        <w:t>H</w:t>
      </w:r>
      <w:r>
        <w:rPr>
          <w:rFonts w:hint="eastAsia" w:ascii="Arial" w:hAnsi="Arial" w:cs="Arial"/>
          <w:color w:val="000000"/>
          <w:sz w:val="21"/>
          <w:szCs w:val="21"/>
        </w:rPr>
        <w:t xml:space="preserve">andling </w:t>
      </w:r>
      <w:r>
        <w:rPr>
          <w:rFonts w:hint="eastAsia" w:ascii="Arial" w:hAnsi="Arial" w:eastAsia="宋体" w:cs="Arial"/>
          <w:color w:val="000000"/>
          <w:sz w:val="21"/>
          <w:szCs w:val="21"/>
          <w:lang w:val="en-US" w:eastAsia="zh-CN"/>
        </w:rPr>
        <w:t>C</w:t>
      </w:r>
      <w:r>
        <w:rPr>
          <w:rFonts w:hint="eastAsia" w:ascii="Arial" w:hAnsi="Arial" w:cs="Arial"/>
          <w:color w:val="000000"/>
          <w:sz w:val="21"/>
          <w:szCs w:val="21"/>
        </w:rPr>
        <w:t>ompany</w:t>
      </w:r>
      <w:r>
        <w:rPr>
          <w:rFonts w:ascii="Arial" w:hAnsi="Arial" w:cs="Arial"/>
          <w:color w:val="000000"/>
          <w:sz w:val="21"/>
          <w:szCs w:val="21"/>
        </w:rPr>
        <w:t xml:space="preserve"> shall arrange at least </w:t>
      </w:r>
      <w:r>
        <w:rPr>
          <w:rFonts w:hint="eastAsia" w:ascii="Arial" w:hAnsi="Arial" w:cs="Arial"/>
          <w:color w:val="000000"/>
          <w:sz w:val="21"/>
          <w:szCs w:val="21"/>
          <w:lang w:val="en-US" w:eastAsia="zh-CN"/>
        </w:rPr>
        <w:t>8</w:t>
      </w:r>
      <w:r>
        <w:rPr>
          <w:rFonts w:hint="eastAsia" w:ascii="Arial" w:hAnsi="Arial" w:cs="Arial"/>
          <w:color w:val="000000"/>
          <w:sz w:val="21"/>
          <w:szCs w:val="21"/>
        </w:rPr>
        <w:t xml:space="preserve"> </w:t>
      </w:r>
      <w:r>
        <w:rPr>
          <w:rFonts w:ascii="Arial" w:hAnsi="Arial" w:cs="Arial"/>
          <w:color w:val="000000"/>
          <w:sz w:val="21"/>
          <w:szCs w:val="21"/>
        </w:rPr>
        <w:t xml:space="preserve">people to breakdown inbound </w:t>
      </w:r>
      <w:r>
        <w:rPr>
          <w:rFonts w:hint="eastAsia" w:ascii="Arial" w:hAnsi="Arial" w:cs="Arial"/>
          <w:color w:val="000000"/>
          <w:sz w:val="21"/>
          <w:szCs w:val="21"/>
          <w:lang w:val="en-US" w:eastAsia="zh-CN"/>
        </w:rPr>
        <w:t>pallets of each CZ</w:t>
      </w:r>
      <w:r>
        <w:rPr>
          <w:rFonts w:ascii="Arial" w:hAnsi="Arial" w:cs="Arial"/>
          <w:color w:val="000000"/>
          <w:sz w:val="21"/>
          <w:szCs w:val="21"/>
        </w:rPr>
        <w:t xml:space="preserve"> flight;</w:t>
      </w:r>
    </w:p>
    <w:p>
      <w:pPr>
        <w:keepLines w:val="0"/>
        <w:pageBreakBefore w:val="0"/>
        <w:numPr>
          <w:ilvl w:val="0"/>
          <w:numId w:val="3"/>
        </w:numPr>
        <w:kinsoku w:val="0"/>
        <w:overflowPunct w:val="0"/>
        <w:topLinePunct w:val="0"/>
        <w:autoSpaceDE/>
        <w:autoSpaceDN/>
        <w:bidi w:val="0"/>
        <w:adjustRightInd w:val="0"/>
        <w:snapToGrid/>
        <w:spacing w:after="0" w:line="240" w:lineRule="auto"/>
        <w:ind w:left="840"/>
        <w:jc w:val="both"/>
        <w:textAlignment w:val="baseline"/>
        <w:rPr>
          <w:rFonts w:ascii="Arial" w:hAnsi="Arial" w:cs="Arial"/>
          <w:color w:val="000000"/>
          <w:sz w:val="21"/>
          <w:szCs w:val="21"/>
        </w:rPr>
      </w:pPr>
      <w:r>
        <w:rPr>
          <w:rFonts w:hint="eastAsia" w:ascii="Arial" w:hAnsi="Arial" w:cs="Arial"/>
          <w:color w:val="000000"/>
          <w:sz w:val="21"/>
          <w:szCs w:val="21"/>
        </w:rPr>
        <w:t xml:space="preserve">The </w:t>
      </w:r>
      <w:r>
        <w:rPr>
          <w:rFonts w:hint="eastAsia" w:ascii="Arial" w:hAnsi="Arial" w:eastAsia="宋体" w:cs="Arial"/>
          <w:color w:val="000000"/>
          <w:sz w:val="21"/>
          <w:szCs w:val="21"/>
          <w:lang w:val="en-US" w:eastAsia="zh-CN"/>
        </w:rPr>
        <w:t>H</w:t>
      </w:r>
      <w:r>
        <w:rPr>
          <w:rFonts w:hint="eastAsia" w:ascii="Arial" w:hAnsi="Arial" w:cs="Arial"/>
          <w:color w:val="000000"/>
          <w:sz w:val="21"/>
          <w:szCs w:val="21"/>
        </w:rPr>
        <w:t xml:space="preserve">andling </w:t>
      </w:r>
      <w:r>
        <w:rPr>
          <w:rFonts w:hint="eastAsia" w:ascii="Arial" w:hAnsi="Arial" w:eastAsia="宋体" w:cs="Arial"/>
          <w:color w:val="000000"/>
          <w:sz w:val="21"/>
          <w:szCs w:val="21"/>
          <w:lang w:val="en-US" w:eastAsia="zh-CN"/>
        </w:rPr>
        <w:t>C</w:t>
      </w:r>
      <w:r>
        <w:rPr>
          <w:rFonts w:hint="eastAsia" w:ascii="Arial" w:hAnsi="Arial" w:cs="Arial"/>
          <w:color w:val="000000"/>
          <w:sz w:val="21"/>
          <w:szCs w:val="21"/>
        </w:rPr>
        <w:t>ompany</w:t>
      </w:r>
      <w:r>
        <w:rPr>
          <w:rFonts w:ascii="Arial" w:hAnsi="Arial" w:cs="Arial"/>
          <w:color w:val="000000"/>
          <w:sz w:val="21"/>
          <w:szCs w:val="21"/>
        </w:rPr>
        <w:t xml:space="preserve"> shall arrange at least</w:t>
      </w:r>
      <w:r>
        <w:rPr>
          <w:rFonts w:hint="eastAsia" w:ascii="Arial" w:hAnsi="Arial" w:cs="Arial"/>
          <w:color w:val="000000"/>
          <w:sz w:val="21"/>
          <w:szCs w:val="21"/>
        </w:rPr>
        <w:t xml:space="preserve"> </w:t>
      </w:r>
      <w:r>
        <w:rPr>
          <w:rFonts w:ascii="Arial" w:hAnsi="Arial" w:cs="Arial"/>
          <w:color w:val="000000"/>
          <w:sz w:val="21"/>
          <w:szCs w:val="21"/>
        </w:rPr>
        <w:t>7 people to accept the outbound cargo</w:t>
      </w:r>
      <w:r>
        <w:rPr>
          <w:rFonts w:hint="eastAsia" w:ascii="Arial" w:hAnsi="Arial" w:cs="Arial"/>
          <w:color w:val="000000"/>
          <w:sz w:val="21"/>
          <w:szCs w:val="21"/>
          <w:lang w:val="en-US" w:eastAsia="zh-CN"/>
        </w:rPr>
        <w:t xml:space="preserve"> and build up the pallets.</w:t>
      </w: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p>
    <w:p>
      <w:pPr>
        <w:keepLines w:val="0"/>
        <w:pageBreakBefore w:val="0"/>
        <w:numPr>
          <w:ilvl w:val="0"/>
          <w:numId w:val="4"/>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The Handling </w:t>
      </w:r>
      <w:r>
        <w:rPr>
          <w:rFonts w:hint="eastAsia" w:ascii="Arial" w:hAnsi="Arial" w:eastAsia="宋体" w:cs="Arial"/>
          <w:color w:val="000000"/>
          <w:sz w:val="21"/>
          <w:szCs w:val="21"/>
          <w:lang w:val="en-US" w:eastAsia="zh-CN"/>
        </w:rPr>
        <w:t>Company</w:t>
      </w:r>
      <w:r>
        <w:rPr>
          <w:rFonts w:ascii="Arial" w:hAnsi="Arial" w:cs="Arial"/>
          <w:color w:val="000000"/>
          <w:sz w:val="21"/>
          <w:szCs w:val="21"/>
        </w:rPr>
        <w:t xml:space="preserve"> must abide by </w:t>
      </w:r>
      <w:r>
        <w:rPr>
          <w:rFonts w:hint="eastAsia" w:ascii="Arial" w:hAnsi="Arial" w:cs="Arial"/>
          <w:color w:val="000000"/>
          <w:sz w:val="21"/>
          <w:szCs w:val="21"/>
        </w:rPr>
        <w:t>local</w:t>
      </w:r>
      <w:r>
        <w:rPr>
          <w:rFonts w:ascii="Arial" w:hAnsi="Arial" w:cs="Arial"/>
          <w:color w:val="000000"/>
          <w:sz w:val="21"/>
          <w:szCs w:val="21"/>
        </w:rPr>
        <w:t xml:space="preserve"> law</w:t>
      </w:r>
      <w:r>
        <w:rPr>
          <w:rFonts w:hint="eastAsia" w:ascii="Arial" w:hAnsi="Arial" w:cs="Arial"/>
          <w:color w:val="000000"/>
          <w:sz w:val="21"/>
          <w:szCs w:val="21"/>
        </w:rPr>
        <w:t>s</w:t>
      </w:r>
      <w:r>
        <w:rPr>
          <w:rFonts w:ascii="Arial" w:hAnsi="Arial" w:cs="Arial"/>
          <w:color w:val="000000"/>
          <w:sz w:val="21"/>
          <w:szCs w:val="21"/>
        </w:rPr>
        <w:t xml:space="preserve"> </w:t>
      </w:r>
      <w:r>
        <w:rPr>
          <w:rFonts w:hint="eastAsia" w:ascii="Arial" w:hAnsi="Arial" w:cs="Arial"/>
          <w:color w:val="000000"/>
          <w:sz w:val="21"/>
          <w:szCs w:val="21"/>
        </w:rPr>
        <w:t xml:space="preserve">of </w:t>
      </w:r>
      <w:r>
        <w:rPr>
          <w:rFonts w:ascii="Arial" w:hAnsi="Arial" w:cs="Arial"/>
          <w:color w:val="000000"/>
          <w:sz w:val="21"/>
          <w:szCs w:val="21"/>
        </w:rPr>
        <w:t xml:space="preserve">safety and security of air cargo operation and/or in case of absence of its legislation, the Handling </w:t>
      </w:r>
      <w:r>
        <w:rPr>
          <w:rFonts w:hint="eastAsia" w:ascii="Arial" w:hAnsi="Arial" w:eastAsia="宋体" w:cs="Arial"/>
          <w:color w:val="000000"/>
          <w:sz w:val="21"/>
          <w:szCs w:val="21"/>
          <w:lang w:val="en-US" w:eastAsia="zh-CN"/>
        </w:rPr>
        <w:t>Company</w:t>
      </w:r>
      <w:r>
        <w:rPr>
          <w:rFonts w:ascii="Arial" w:hAnsi="Arial" w:cs="Arial"/>
          <w:color w:val="000000"/>
          <w:sz w:val="21"/>
          <w:szCs w:val="21"/>
        </w:rPr>
        <w:t xml:space="preserve"> must respect the Carrier’s requirement herewith in accordance with the Carrier’s obligation applied under the jurisdiction of its own country.</w:t>
      </w:r>
      <w:r>
        <w:rPr>
          <w:rFonts w:hint="eastAsia" w:ascii="Arial" w:hAnsi="Arial" w:cs="Arial"/>
          <w:color w:val="000000"/>
          <w:sz w:val="21"/>
          <w:szCs w:val="21"/>
        </w:rPr>
        <w:t xml:space="preserve"> </w:t>
      </w:r>
      <w:r>
        <w:rPr>
          <w:rFonts w:ascii="Arial" w:hAnsi="Arial" w:cs="Arial"/>
          <w:color w:val="000000"/>
          <w:sz w:val="21"/>
          <w:szCs w:val="21"/>
        </w:rPr>
        <w:t>A</w:t>
      </w:r>
      <w:r>
        <w:rPr>
          <w:rFonts w:hint="eastAsia" w:ascii="Arial" w:hAnsi="Arial" w:cs="Arial"/>
          <w:color w:val="000000"/>
          <w:sz w:val="21"/>
          <w:szCs w:val="21"/>
        </w:rPr>
        <w:t xml:space="preserve">nd if other countries have special </w:t>
      </w:r>
      <w:r>
        <w:rPr>
          <w:rFonts w:ascii="Arial" w:hAnsi="Arial" w:cs="Arial"/>
          <w:color w:val="000000"/>
          <w:sz w:val="21"/>
          <w:szCs w:val="21"/>
        </w:rPr>
        <w:t>requirement</w:t>
      </w:r>
      <w:r>
        <w:rPr>
          <w:rFonts w:hint="eastAsia" w:ascii="Arial" w:hAnsi="Arial" w:cs="Arial"/>
          <w:color w:val="000000"/>
          <w:sz w:val="21"/>
          <w:szCs w:val="21"/>
        </w:rPr>
        <w:t xml:space="preserve">s concerning safety and security imposed on the carrier, the handling </w:t>
      </w:r>
      <w:r>
        <w:rPr>
          <w:rFonts w:hint="eastAsia" w:ascii="Arial" w:hAnsi="Arial" w:eastAsia="宋体" w:cs="Arial"/>
          <w:color w:val="000000"/>
          <w:sz w:val="21"/>
          <w:szCs w:val="21"/>
          <w:lang w:val="en-US" w:eastAsia="zh-CN"/>
        </w:rPr>
        <w:t xml:space="preserve">Company, </w:t>
      </w:r>
      <w:r>
        <w:rPr>
          <w:rFonts w:hint="eastAsia" w:ascii="Arial" w:hAnsi="Arial" w:cs="Arial"/>
          <w:color w:val="000000"/>
          <w:sz w:val="21"/>
          <w:szCs w:val="21"/>
        </w:rPr>
        <w:t>shall also respect such requirement</w:t>
      </w:r>
      <w:r>
        <w:rPr>
          <w:rFonts w:hint="eastAsia" w:ascii="Arial" w:hAnsi="Arial" w:eastAsia="宋体" w:cs="Arial"/>
          <w:color w:val="000000"/>
          <w:sz w:val="21"/>
          <w:szCs w:val="21"/>
          <w:lang w:val="en-US" w:eastAsia="zh-CN"/>
        </w:rPr>
        <w:t>s</w:t>
      </w:r>
      <w:r>
        <w:rPr>
          <w:rFonts w:hint="eastAsia" w:ascii="Arial" w:hAnsi="Arial" w:cs="Arial"/>
          <w:color w:val="000000"/>
          <w:sz w:val="21"/>
          <w:szCs w:val="21"/>
        </w:rPr>
        <w:t xml:space="preserve"> and/or do as required by CZ.</w:t>
      </w:r>
    </w:p>
    <w:p>
      <w:pPr>
        <w:keepLines w:val="0"/>
        <w:numPr>
          <w:ilvl w:val="0"/>
          <w:numId w:val="4"/>
        </w:numPr>
        <w:kinsoku w:val="0"/>
        <w:autoSpaceDE/>
        <w:autoSpaceDN/>
        <w:spacing w:line="240" w:lineRule="auto"/>
        <w:rPr>
          <w:rFonts w:ascii="Arial" w:hAnsi="Arial" w:cs="Arial"/>
          <w:color w:val="000000"/>
          <w:kern w:val="0"/>
          <w:sz w:val="21"/>
          <w:szCs w:val="21"/>
        </w:rPr>
      </w:pPr>
      <w:r>
        <w:rPr>
          <w:rFonts w:ascii="Arial" w:hAnsi="Arial" w:cs="Arial"/>
          <w:color w:val="000000"/>
          <w:sz w:val="21"/>
          <w:szCs w:val="21"/>
        </w:rPr>
        <w:t xml:space="preserve">The Handling </w:t>
      </w:r>
      <w:r>
        <w:rPr>
          <w:rFonts w:hint="default" w:ascii="Arial" w:hAnsi="Arial" w:eastAsia="Batang" w:cs="Arial"/>
          <w:color w:val="000000"/>
          <w:sz w:val="21"/>
          <w:szCs w:val="21"/>
          <w:lang w:val="en-US" w:eastAsia="zh-CN"/>
        </w:rPr>
        <w:t>Company</w:t>
      </w:r>
      <w:r>
        <w:rPr>
          <w:rFonts w:ascii="Arial" w:hAnsi="Arial" w:cs="Arial"/>
          <w:color w:val="000000"/>
          <w:sz w:val="21"/>
          <w:szCs w:val="21"/>
        </w:rPr>
        <w:t xml:space="preserve"> shall provide documents including, but not limited to, the handling procedures and emergency response procedures of dangerous goods transport as well as the training records, </w:t>
      </w:r>
      <w:r>
        <w:rPr>
          <w:rFonts w:hint="default" w:ascii="Arial" w:hAnsi="Arial" w:eastAsia="Batang" w:cs="Arial"/>
          <w:color w:val="000000"/>
          <w:sz w:val="21"/>
          <w:szCs w:val="21"/>
          <w:lang w:val="en-US" w:eastAsia="zh-CN"/>
        </w:rPr>
        <w:t xml:space="preserve">which should be </w:t>
      </w:r>
      <w:r>
        <w:rPr>
          <w:rFonts w:ascii="Arial" w:hAnsi="Arial" w:cs="Arial"/>
          <w:color w:val="000000"/>
          <w:sz w:val="21"/>
          <w:szCs w:val="21"/>
        </w:rPr>
        <w:t>in compliance with the requirements of ICAO TI and IATA DGR, of its employees when required by CZ.</w:t>
      </w:r>
    </w:p>
    <w:p>
      <w:pPr>
        <w:keepNext w:val="0"/>
        <w:keepLines w:val="0"/>
        <w:numPr>
          <w:ilvl w:val="0"/>
          <w:numId w:val="4"/>
        </w:numPr>
        <w:spacing w:after="0"/>
        <w:ind w:left="454" w:hanging="454"/>
        <w:rPr>
          <w:rFonts w:hint="eastAsia" w:ascii="Arial" w:hAnsi="Arial" w:eastAsia="宋体" w:cs="Arial"/>
          <w:color w:val="000000"/>
          <w:kern w:val="0"/>
          <w:sz w:val="21"/>
          <w:szCs w:val="21"/>
          <w:lang w:val="en-US" w:eastAsia="zh-CN" w:bidi="ar"/>
        </w:rPr>
      </w:pPr>
      <w:r>
        <w:rPr>
          <w:rFonts w:hint="default" w:ascii="Arial" w:hAnsi="Arial" w:eastAsia="宋体" w:cs="Arial"/>
          <w:color w:val="000000"/>
          <w:kern w:val="0"/>
          <w:sz w:val="21"/>
          <w:szCs w:val="21"/>
          <w:lang w:val="en-US" w:eastAsia="zh-CN" w:bidi="ar"/>
        </w:rPr>
        <w:t>The Handling Company is required to manipulate CZ’s IT system for cargo handling, such as inputting all cargo information, issuing manifest, inputting cargo status information, etc as required by CZ. If the Handling Company can not manage CZ’s IT system for cargo handling, the Handling Company is required to send all cargo handling and ULD control messages to CZ’s IT system (</w:t>
      </w:r>
      <w:r>
        <w:rPr>
          <w:rFonts w:hint="default" w:ascii="Arial" w:hAnsi="Arial" w:eastAsia="宋体" w:cs="Arial"/>
          <w:b/>
          <w:bCs w:val="0"/>
          <w:color w:val="000000"/>
          <w:kern w:val="0"/>
          <w:sz w:val="21"/>
          <w:szCs w:val="21"/>
          <w:lang w:val="en-US" w:eastAsia="zh-CN" w:bidi="ar"/>
        </w:rPr>
        <w:t>SITA:CANFCCZ</w:t>
      </w:r>
      <w:r>
        <w:rPr>
          <w:rFonts w:hint="default" w:ascii="Arial" w:hAnsi="Arial" w:eastAsia="宋体" w:cs="Arial"/>
          <w:color w:val="000000"/>
          <w:kern w:val="0"/>
          <w:sz w:val="21"/>
          <w:szCs w:val="21"/>
          <w:lang w:val="en-US" w:eastAsia="zh-CN" w:bidi="ar"/>
        </w:rPr>
        <w:t>).</w:t>
      </w:r>
      <w:r>
        <w:rPr>
          <w:rFonts w:hint="eastAsia" w:ascii="Arial" w:hAnsi="Arial" w:eastAsia="宋体" w:cs="Arial"/>
          <w:color w:val="000000"/>
          <w:kern w:val="0"/>
          <w:sz w:val="21"/>
          <w:szCs w:val="21"/>
          <w:lang w:val="en-US" w:eastAsia="zh-CN" w:bidi="ar"/>
        </w:rPr>
        <w:t xml:space="preserve"> </w:t>
      </w:r>
    </w:p>
    <w:p>
      <w:pPr>
        <w:keepLines w:val="0"/>
        <w:pageBreakBefore w:val="0"/>
        <w:kinsoku w:val="0"/>
        <w:overflowPunct w:val="0"/>
        <w:topLinePunct w:val="0"/>
        <w:autoSpaceDE/>
        <w:autoSpaceDN/>
        <w:bidi w:val="0"/>
        <w:adjustRightInd w:val="0"/>
        <w:snapToGrid/>
        <w:spacing w:line="240" w:lineRule="auto"/>
        <w:textAlignment w:val="baseline"/>
      </w:pPr>
    </w:p>
    <w:p>
      <w:pPr>
        <w:keepLines w:val="0"/>
        <w:pageBreakBefore w:val="0"/>
        <w:kinsoku w:val="0"/>
        <w:overflowPunct w:val="0"/>
        <w:topLinePunct w:val="0"/>
        <w:autoSpaceDE/>
        <w:autoSpaceDN/>
        <w:bidi w:val="0"/>
        <w:adjustRightInd w:val="0"/>
        <w:snapToGrid/>
        <w:spacing w:line="240" w:lineRule="auto"/>
        <w:textAlignment w:val="baseline"/>
        <w:rPr>
          <w:rFonts w:ascii="Arial" w:hAnsi="Arial" w:cs="Arial"/>
          <w:b/>
          <w:bCs/>
          <w:color w:val="000000"/>
          <w:sz w:val="24"/>
        </w:rPr>
      </w:pPr>
      <w:r>
        <w:rPr>
          <w:rFonts w:ascii="Arial" w:hAnsi="Arial" w:cs="Arial"/>
          <w:b/>
          <w:bCs/>
          <w:color w:val="000000"/>
          <w:sz w:val="24"/>
        </w:rPr>
        <w:t>II.</w:t>
      </w:r>
      <w:r>
        <w:rPr>
          <w:rFonts w:ascii="Arial" w:hAnsi="Arial" w:cs="Arial"/>
          <w:b/>
          <w:bCs/>
          <w:color w:val="000000"/>
          <w:sz w:val="24"/>
        </w:rPr>
        <w:tab/>
      </w:r>
      <w:r>
        <w:rPr>
          <w:rFonts w:ascii="Arial" w:hAnsi="Arial" w:cs="Arial"/>
          <w:b/>
          <w:bCs/>
          <w:color w:val="000000"/>
          <w:sz w:val="24"/>
        </w:rPr>
        <w:t>Export Handling</w:t>
      </w:r>
    </w:p>
    <w:p>
      <w:pPr>
        <w:keepLines w:val="0"/>
        <w:pageBreakBefore w:val="0"/>
        <w:numPr>
          <w:ilvl w:val="0"/>
          <w:numId w:val="5"/>
        </w:numPr>
        <w:tabs>
          <w:tab w:val="left" w:pos="420"/>
        </w:tabs>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All shipments presented </w:t>
      </w:r>
      <w:r>
        <w:rPr>
          <w:rFonts w:ascii="Arial" w:hAnsi="Arial" w:eastAsia="宋体" w:cs="Arial"/>
          <w:color w:val="000000"/>
          <w:sz w:val="21"/>
          <w:szCs w:val="21"/>
          <w:lang w:val="en-US" w:eastAsia="zh-CN"/>
        </w:rPr>
        <w:t>must</w:t>
      </w:r>
      <w:r>
        <w:rPr>
          <w:rFonts w:ascii="Arial" w:hAnsi="Arial" w:cs="Arial"/>
          <w:color w:val="000000"/>
          <w:sz w:val="21"/>
          <w:szCs w:val="21"/>
        </w:rPr>
        <w:t xml:space="preserve"> have weight and pieces declared verified, packaging and labeling checked for uplift suitability prior to acceptance. Discrepancies, if any, must be corrected before acceptance of shipment and CZ local cargo office shall be informed of all discrepancies. </w:t>
      </w:r>
    </w:p>
    <w:p>
      <w:pPr>
        <w:keepLines w:val="0"/>
        <w:pageBreakBefore w:val="0"/>
        <w:numPr>
          <w:ilvl w:val="0"/>
          <w:numId w:val="5"/>
        </w:numPr>
        <w:tabs>
          <w:tab w:val="left" w:pos="420"/>
        </w:tabs>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The acceptance of dangerous goods and live animals </w:t>
      </w:r>
      <w:r>
        <w:rPr>
          <w:rFonts w:ascii="Arial" w:hAnsi="Arial" w:eastAsia="宋体" w:cs="Arial"/>
          <w:color w:val="000000"/>
          <w:sz w:val="21"/>
          <w:szCs w:val="21"/>
          <w:lang w:val="en-US" w:eastAsia="zh-CN"/>
        </w:rPr>
        <w:t>must</w:t>
      </w:r>
      <w:r>
        <w:rPr>
          <w:rFonts w:ascii="Arial" w:hAnsi="Arial" w:cs="Arial"/>
          <w:color w:val="000000"/>
          <w:sz w:val="21"/>
          <w:szCs w:val="21"/>
        </w:rPr>
        <w:t xml:space="preserve"> be done by qualified personnel and in strict compliance with current IATA Dangerous Goods Regulations and IATA Live Animal Regulation, respectively, and applicable CZ procedures.</w:t>
      </w:r>
    </w:p>
    <w:p>
      <w:pPr>
        <w:keepLines w:val="0"/>
        <w:pageBreakBefore w:val="0"/>
        <w:numPr>
          <w:ilvl w:val="0"/>
          <w:numId w:val="5"/>
        </w:numPr>
        <w:tabs>
          <w:tab w:val="left" w:pos="420"/>
        </w:tabs>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The acceptance of valuable</w:t>
      </w:r>
      <w:r>
        <w:rPr>
          <w:rFonts w:ascii="Arial" w:hAnsi="Arial" w:eastAsia="宋体" w:cs="Arial"/>
          <w:color w:val="000000"/>
          <w:sz w:val="21"/>
          <w:szCs w:val="21"/>
          <w:lang w:val="en-US" w:eastAsia="zh-CN"/>
        </w:rPr>
        <w:t>s</w:t>
      </w:r>
      <w:r>
        <w:rPr>
          <w:rFonts w:ascii="Arial" w:hAnsi="Arial" w:cs="Arial"/>
          <w:color w:val="000000"/>
          <w:sz w:val="21"/>
          <w:szCs w:val="21"/>
        </w:rPr>
        <w:t xml:space="preserve"> and diplomatic mail</w:t>
      </w:r>
      <w:r>
        <w:rPr>
          <w:rFonts w:ascii="Arial" w:hAnsi="Arial" w:eastAsia="宋体" w:cs="Arial"/>
          <w:color w:val="000000"/>
          <w:sz w:val="21"/>
          <w:szCs w:val="21"/>
          <w:lang w:val="en-US" w:eastAsia="zh-CN"/>
        </w:rPr>
        <w:t>s</w:t>
      </w:r>
      <w:r>
        <w:rPr>
          <w:rFonts w:ascii="Arial" w:hAnsi="Arial" w:cs="Arial"/>
          <w:color w:val="000000"/>
          <w:sz w:val="21"/>
          <w:szCs w:val="21"/>
        </w:rPr>
        <w:t xml:space="preserve"> will be done by </w:t>
      </w:r>
      <w:r>
        <w:rPr>
          <w:rFonts w:ascii="Arial" w:hAnsi="Arial" w:eastAsia="宋体" w:cs="Arial"/>
          <w:color w:val="000000"/>
          <w:sz w:val="21"/>
          <w:szCs w:val="21"/>
          <w:lang w:val="en-US" w:eastAsia="zh-CN"/>
        </w:rPr>
        <w:t xml:space="preserve">designated </w:t>
      </w:r>
      <w:r>
        <w:rPr>
          <w:rFonts w:ascii="Arial" w:hAnsi="Arial" w:cs="Arial"/>
          <w:color w:val="000000"/>
          <w:sz w:val="21"/>
          <w:szCs w:val="21"/>
        </w:rPr>
        <w:t xml:space="preserve">personnel </w:t>
      </w:r>
      <w:r>
        <w:rPr>
          <w:rFonts w:ascii="Arial" w:hAnsi="Arial" w:eastAsia="宋体" w:cs="Arial"/>
          <w:color w:val="000000"/>
          <w:sz w:val="21"/>
          <w:szCs w:val="21"/>
          <w:lang w:val="en-US" w:eastAsia="zh-CN"/>
        </w:rPr>
        <w:t xml:space="preserve">handling </w:t>
      </w:r>
      <w:r>
        <w:rPr>
          <w:rFonts w:ascii="Arial" w:hAnsi="Arial" w:cs="Arial"/>
          <w:color w:val="000000"/>
          <w:sz w:val="21"/>
          <w:szCs w:val="21"/>
        </w:rPr>
        <w:t>in accordance with CZ procedures.</w:t>
      </w:r>
    </w:p>
    <w:p>
      <w:pPr>
        <w:keepLines w:val="0"/>
        <w:pageBreakBefore w:val="0"/>
        <w:numPr>
          <w:ilvl w:val="0"/>
          <w:numId w:val="5"/>
        </w:numPr>
        <w:tabs>
          <w:tab w:val="left" w:pos="420"/>
        </w:tabs>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Consolidation manifest must be reviewed prior to acceptance to ensure that restricted commodities are excluded. CZ local cargo office must be informed whenever such items not permitted in consolidations are found.</w:t>
      </w:r>
    </w:p>
    <w:p>
      <w:pPr>
        <w:keepLines w:val="0"/>
        <w:pageBreakBefore w:val="0"/>
        <w:numPr>
          <w:ilvl w:val="0"/>
          <w:numId w:val="5"/>
        </w:numPr>
        <w:tabs>
          <w:tab w:val="left" w:pos="420"/>
        </w:tabs>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eastAsia="宋体" w:cs="Arial"/>
          <w:color w:val="000000"/>
          <w:sz w:val="21"/>
          <w:szCs w:val="21"/>
          <w:lang w:val="en-US" w:eastAsia="zh-CN"/>
        </w:rPr>
        <w:t>As</w:t>
      </w:r>
      <w:r>
        <w:rPr>
          <w:rFonts w:ascii="Arial" w:hAnsi="Arial" w:cs="Arial"/>
          <w:color w:val="000000"/>
          <w:sz w:val="21"/>
          <w:szCs w:val="21"/>
        </w:rPr>
        <w:t xml:space="preserve"> for oversize/overweight shipments </w:t>
      </w:r>
      <w:r>
        <w:rPr>
          <w:rFonts w:ascii="Arial" w:hAnsi="Arial" w:eastAsia="宋体" w:cs="Arial"/>
          <w:color w:val="000000"/>
          <w:sz w:val="21"/>
          <w:szCs w:val="21"/>
          <w:lang w:val="en-US" w:eastAsia="zh-CN"/>
        </w:rPr>
        <w:t xml:space="preserve">need </w:t>
      </w:r>
      <w:r>
        <w:rPr>
          <w:rFonts w:ascii="Arial" w:hAnsi="Arial" w:cs="Arial"/>
          <w:color w:val="000000"/>
          <w:sz w:val="21"/>
          <w:szCs w:val="21"/>
        </w:rPr>
        <w:t xml:space="preserve">to be unloaded at destination with the support of special unloading </w:t>
      </w:r>
      <w:r>
        <w:rPr>
          <w:rFonts w:ascii="Arial" w:hAnsi="Arial" w:eastAsia="宋体" w:cs="Arial"/>
          <w:color w:val="000000"/>
          <w:sz w:val="21"/>
          <w:szCs w:val="21"/>
          <w:lang w:eastAsia="zh-CN"/>
        </w:rPr>
        <w:t>equipment</w:t>
      </w:r>
      <w:r>
        <w:rPr>
          <w:rFonts w:ascii="Arial" w:hAnsi="Arial" w:cs="Arial"/>
          <w:color w:val="000000"/>
          <w:sz w:val="21"/>
          <w:szCs w:val="21"/>
        </w:rPr>
        <w:t>, related cargo information shall be sent to destination 24</w:t>
      </w:r>
      <w:r>
        <w:rPr>
          <w:rFonts w:ascii="Arial" w:hAnsi="Arial" w:eastAsia="PMingLiU" w:cs="Arial"/>
          <w:color w:val="000000"/>
          <w:sz w:val="21"/>
          <w:szCs w:val="21"/>
          <w:lang w:eastAsia="zh-TW"/>
        </w:rPr>
        <w:t xml:space="preserve"> </w:t>
      </w:r>
      <w:r>
        <w:rPr>
          <w:rFonts w:ascii="Arial" w:hAnsi="Arial" w:cs="Arial"/>
          <w:color w:val="000000"/>
          <w:sz w:val="21"/>
          <w:szCs w:val="21"/>
        </w:rPr>
        <w:t xml:space="preserve">hours prior to ETD to check whether the </w:t>
      </w:r>
      <w:r>
        <w:rPr>
          <w:rFonts w:ascii="Arial" w:hAnsi="Arial" w:eastAsia="宋体" w:cs="Arial"/>
          <w:color w:val="000000"/>
          <w:sz w:val="21"/>
          <w:szCs w:val="21"/>
          <w:lang w:val="en-US" w:eastAsia="zh-CN"/>
        </w:rPr>
        <w:t>H</w:t>
      </w:r>
      <w:r>
        <w:rPr>
          <w:rFonts w:ascii="Arial" w:hAnsi="Arial" w:cs="Arial"/>
          <w:color w:val="000000"/>
          <w:sz w:val="21"/>
          <w:szCs w:val="21"/>
        </w:rPr>
        <w:t xml:space="preserve">andling </w:t>
      </w:r>
      <w:r>
        <w:rPr>
          <w:rFonts w:ascii="Arial" w:hAnsi="Arial" w:eastAsia="宋体" w:cs="Arial"/>
          <w:color w:val="000000"/>
          <w:sz w:val="21"/>
          <w:szCs w:val="21"/>
          <w:lang w:val="en-US" w:eastAsia="zh-CN"/>
        </w:rPr>
        <w:t>Company</w:t>
      </w:r>
      <w:r>
        <w:rPr>
          <w:rFonts w:ascii="Arial" w:hAnsi="Arial" w:cs="Arial"/>
          <w:color w:val="000000"/>
          <w:sz w:val="21"/>
          <w:szCs w:val="21"/>
        </w:rPr>
        <w:t xml:space="preserve"> ha</w:t>
      </w:r>
      <w:r>
        <w:rPr>
          <w:rFonts w:ascii="Arial" w:hAnsi="Arial" w:eastAsia="宋体" w:cs="Arial"/>
          <w:color w:val="000000"/>
          <w:sz w:val="21"/>
          <w:szCs w:val="21"/>
          <w:lang w:val="en-US" w:eastAsia="zh-CN"/>
        </w:rPr>
        <w:t>s</w:t>
      </w:r>
      <w:r>
        <w:rPr>
          <w:rFonts w:ascii="Arial" w:hAnsi="Arial" w:cs="Arial"/>
          <w:color w:val="000000"/>
          <w:sz w:val="21"/>
          <w:szCs w:val="21"/>
        </w:rPr>
        <w:t xml:space="preserve"> the ability to unload it or not. </w:t>
      </w:r>
    </w:p>
    <w:p>
      <w:pPr>
        <w:keepLines w:val="0"/>
        <w:pageBreakBefore w:val="0"/>
        <w:numPr>
          <w:ilvl w:val="0"/>
          <w:numId w:val="5"/>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lang w:val="en-US" w:eastAsia="zh-CN"/>
        </w:rPr>
        <w:t>Sh</w:t>
      </w:r>
      <w:r>
        <w:rPr>
          <w:rFonts w:ascii="Arial" w:hAnsi="Arial" w:eastAsia="宋体" w:cs="Arial"/>
          <w:color w:val="000000"/>
          <w:sz w:val="21"/>
          <w:szCs w:val="21"/>
          <w:lang w:val="en-US" w:eastAsia="zh-CN"/>
        </w:rPr>
        <w:t>ipment status</w:t>
      </w:r>
      <w:r>
        <w:rPr>
          <w:rFonts w:ascii="Arial" w:hAnsi="Arial" w:cs="Arial"/>
          <w:color w:val="000000"/>
          <w:sz w:val="21"/>
          <w:szCs w:val="21"/>
        </w:rPr>
        <w:t xml:space="preserve"> must be updated accordingly in the system.</w:t>
      </w:r>
    </w:p>
    <w:p>
      <w:pPr>
        <w:keepLines w:val="0"/>
        <w:pageBreakBefore w:val="0"/>
        <w:numPr>
          <w:ilvl w:val="0"/>
          <w:numId w:val="5"/>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hint="eastAsia" w:ascii="Arial" w:hAnsi="Arial" w:cs="Arial"/>
          <w:color w:val="000000"/>
          <w:sz w:val="21"/>
          <w:szCs w:val="21"/>
          <w:lang w:val="en-US" w:eastAsia="zh-CN"/>
        </w:rPr>
        <w:t>Build up requirement</w:t>
      </w:r>
    </w:p>
    <w:p>
      <w:pPr>
        <w:keepLines w:val="0"/>
        <w:pageBreakBefore w:val="0"/>
        <w:numPr>
          <w:ilvl w:val="0"/>
          <w:numId w:val="6"/>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The </w:t>
      </w:r>
      <w:r>
        <w:rPr>
          <w:rFonts w:ascii="Arial" w:hAnsi="Arial" w:eastAsia="宋体" w:cs="Arial"/>
          <w:color w:val="000000"/>
          <w:sz w:val="21"/>
          <w:szCs w:val="21"/>
          <w:lang w:val="en-US" w:eastAsia="zh-CN"/>
        </w:rPr>
        <w:t>H</w:t>
      </w:r>
      <w:r>
        <w:rPr>
          <w:rFonts w:ascii="Arial" w:hAnsi="Arial" w:cs="Arial"/>
          <w:color w:val="000000"/>
          <w:sz w:val="21"/>
          <w:szCs w:val="21"/>
        </w:rPr>
        <w:t xml:space="preserve">andling </w:t>
      </w:r>
      <w:r>
        <w:rPr>
          <w:rFonts w:ascii="Arial" w:hAnsi="Arial" w:eastAsia="宋体" w:cs="Arial"/>
          <w:color w:val="000000"/>
          <w:sz w:val="21"/>
          <w:szCs w:val="21"/>
          <w:lang w:val="en-US" w:eastAsia="zh-CN"/>
        </w:rPr>
        <w:t>Company</w:t>
      </w:r>
      <w:r>
        <w:rPr>
          <w:rFonts w:ascii="Arial" w:hAnsi="Arial" w:cs="Arial"/>
          <w:color w:val="000000"/>
          <w:sz w:val="21"/>
          <w:szCs w:val="21"/>
        </w:rPr>
        <w:t xml:space="preserve"> shall ensure all </w:t>
      </w:r>
      <w:r>
        <w:rPr>
          <w:rFonts w:ascii="Arial" w:hAnsi="Arial" w:eastAsia="宋体" w:cs="Arial"/>
          <w:color w:val="000000"/>
          <w:sz w:val="21"/>
          <w:szCs w:val="21"/>
          <w:lang w:val="en-US" w:eastAsia="zh-CN"/>
        </w:rPr>
        <w:t>shipments are</w:t>
      </w:r>
      <w:r>
        <w:rPr>
          <w:rFonts w:ascii="Arial" w:hAnsi="Arial" w:cs="Arial"/>
          <w:color w:val="000000"/>
          <w:sz w:val="21"/>
          <w:szCs w:val="21"/>
        </w:rPr>
        <w:t xml:space="preserve"> built</w:t>
      </w:r>
      <w:r>
        <w:rPr>
          <w:rFonts w:ascii="Arial" w:hAnsi="Arial" w:eastAsia="宋体" w:cs="Arial"/>
          <w:color w:val="000000"/>
          <w:sz w:val="21"/>
          <w:szCs w:val="21"/>
          <w:lang w:val="en-US" w:eastAsia="zh-CN"/>
        </w:rPr>
        <w:t xml:space="preserve"> </w:t>
      </w:r>
      <w:r>
        <w:rPr>
          <w:rFonts w:ascii="Arial" w:hAnsi="Arial" w:cs="Arial"/>
          <w:color w:val="000000"/>
          <w:sz w:val="21"/>
          <w:szCs w:val="21"/>
        </w:rPr>
        <w:t xml:space="preserve">up </w:t>
      </w:r>
      <w:r>
        <w:rPr>
          <w:rFonts w:ascii="Arial" w:hAnsi="Arial" w:eastAsia="宋体" w:cs="Arial"/>
          <w:color w:val="000000"/>
          <w:sz w:val="21"/>
          <w:szCs w:val="21"/>
          <w:lang w:val="en-US" w:eastAsia="zh-CN"/>
        </w:rPr>
        <w:t>in accordance with</w:t>
      </w:r>
      <w:r>
        <w:rPr>
          <w:rFonts w:ascii="Arial" w:hAnsi="Arial" w:cs="Arial"/>
          <w:color w:val="000000"/>
          <w:sz w:val="21"/>
          <w:szCs w:val="21"/>
        </w:rPr>
        <w:t xml:space="preserve"> all bookings in TANG. If any discrepancy happens, the </w:t>
      </w:r>
      <w:r>
        <w:rPr>
          <w:rFonts w:ascii="Arial" w:hAnsi="Arial" w:eastAsia="宋体" w:cs="Arial"/>
          <w:color w:val="000000"/>
          <w:sz w:val="21"/>
          <w:szCs w:val="21"/>
          <w:lang w:val="en-US" w:eastAsia="zh-CN"/>
        </w:rPr>
        <w:t>H</w:t>
      </w:r>
      <w:r>
        <w:rPr>
          <w:rFonts w:ascii="Arial" w:hAnsi="Arial" w:cs="Arial"/>
          <w:color w:val="000000"/>
          <w:sz w:val="21"/>
          <w:szCs w:val="21"/>
        </w:rPr>
        <w:t xml:space="preserve">andling </w:t>
      </w:r>
      <w:r>
        <w:rPr>
          <w:rFonts w:ascii="Arial" w:hAnsi="Arial" w:eastAsia="宋体" w:cs="Arial"/>
          <w:color w:val="000000"/>
          <w:sz w:val="21"/>
          <w:szCs w:val="21"/>
          <w:lang w:val="en-US" w:eastAsia="zh-CN"/>
        </w:rPr>
        <w:t>Company</w:t>
      </w:r>
      <w:r>
        <w:rPr>
          <w:rFonts w:ascii="Arial" w:hAnsi="Arial" w:cs="Arial"/>
          <w:color w:val="000000"/>
          <w:sz w:val="21"/>
          <w:szCs w:val="21"/>
        </w:rPr>
        <w:t xml:space="preserve"> shall </w:t>
      </w:r>
      <w:r>
        <w:rPr>
          <w:rFonts w:ascii="Arial" w:hAnsi="Arial" w:eastAsia="宋体" w:cs="Arial"/>
          <w:color w:val="000000"/>
          <w:sz w:val="21"/>
          <w:szCs w:val="21"/>
          <w:lang w:val="en-US" w:eastAsia="zh-CN"/>
        </w:rPr>
        <w:t>be responsible for</w:t>
      </w:r>
      <w:r>
        <w:rPr>
          <w:rFonts w:ascii="Arial" w:hAnsi="Arial" w:cs="Arial"/>
          <w:color w:val="000000"/>
          <w:sz w:val="21"/>
          <w:szCs w:val="21"/>
        </w:rPr>
        <w:t xml:space="preserve"> all related cost incurred.</w:t>
      </w:r>
    </w:p>
    <w:p>
      <w:pPr>
        <w:keepLines w:val="0"/>
        <w:pageBreakBefore w:val="0"/>
        <w:numPr>
          <w:ilvl w:val="0"/>
          <w:numId w:val="6"/>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The buil</w:t>
      </w:r>
      <w:r>
        <w:rPr>
          <w:rFonts w:ascii="Arial" w:hAnsi="Arial" w:eastAsia="宋体" w:cs="Arial"/>
          <w:color w:val="000000"/>
          <w:sz w:val="21"/>
          <w:szCs w:val="21"/>
          <w:lang w:val="en-US" w:eastAsia="zh-CN"/>
        </w:rPr>
        <w:t>t</w:t>
      </w:r>
      <w:r>
        <w:rPr>
          <w:rFonts w:ascii="Arial" w:hAnsi="Arial" w:cs="Arial"/>
          <w:color w:val="000000"/>
          <w:sz w:val="21"/>
          <w:szCs w:val="21"/>
        </w:rPr>
        <w:t xml:space="preserve">-up </w:t>
      </w:r>
      <w:r>
        <w:rPr>
          <w:rFonts w:ascii="Arial" w:hAnsi="Arial" w:eastAsia="宋体" w:cs="Arial"/>
          <w:color w:val="000000"/>
          <w:sz w:val="21"/>
          <w:szCs w:val="21"/>
          <w:lang w:val="en-US" w:eastAsia="zh-CN"/>
        </w:rPr>
        <w:t>shipments</w:t>
      </w:r>
      <w:r>
        <w:rPr>
          <w:rFonts w:ascii="Arial" w:hAnsi="Arial" w:cs="Arial"/>
          <w:color w:val="000000"/>
          <w:sz w:val="21"/>
          <w:szCs w:val="21"/>
        </w:rPr>
        <w:t xml:space="preserve"> </w:t>
      </w:r>
      <w:r>
        <w:rPr>
          <w:rFonts w:ascii="Arial" w:hAnsi="Arial" w:eastAsia="宋体" w:cs="Arial"/>
          <w:color w:val="000000"/>
          <w:sz w:val="21"/>
          <w:szCs w:val="21"/>
          <w:lang w:val="en-US" w:eastAsia="zh-CN"/>
        </w:rPr>
        <w:t>in</w:t>
      </w:r>
      <w:r>
        <w:rPr>
          <w:rFonts w:ascii="Arial" w:hAnsi="Arial" w:cs="Arial"/>
          <w:color w:val="000000"/>
          <w:sz w:val="21"/>
          <w:szCs w:val="21"/>
        </w:rPr>
        <w:t xml:space="preserve"> ULD and loose loading in the aircraft </w:t>
      </w:r>
      <w:r>
        <w:rPr>
          <w:rFonts w:ascii="Arial" w:hAnsi="Arial" w:eastAsia="宋体" w:cs="Arial"/>
          <w:color w:val="000000"/>
          <w:sz w:val="21"/>
          <w:szCs w:val="21"/>
          <w:lang w:val="en-US" w:eastAsia="zh-CN"/>
        </w:rPr>
        <w:t>must</w:t>
      </w:r>
      <w:r>
        <w:rPr>
          <w:rFonts w:ascii="Arial" w:hAnsi="Arial" w:cs="Arial"/>
          <w:color w:val="000000"/>
          <w:sz w:val="21"/>
          <w:szCs w:val="21"/>
        </w:rPr>
        <w:t xml:space="preserve"> be handled with utmost consideration given to the following</w:t>
      </w:r>
      <w:r>
        <w:rPr>
          <w:rFonts w:ascii="Arial" w:hAnsi="Arial" w:eastAsia="宋体" w:cs="Arial"/>
          <w:color w:val="000000"/>
          <w:sz w:val="21"/>
          <w:szCs w:val="21"/>
          <w:lang w:val="en-US" w:eastAsia="zh-CN"/>
        </w:rPr>
        <w:t>s</w:t>
      </w:r>
      <w:r>
        <w:rPr>
          <w:rFonts w:ascii="Arial" w:hAnsi="Arial" w:cs="Arial"/>
          <w:color w:val="000000"/>
          <w:sz w:val="21"/>
          <w:szCs w:val="21"/>
        </w:rPr>
        <w:t>:</w:t>
      </w:r>
    </w:p>
    <w:p>
      <w:pPr>
        <w:keepLines w:val="0"/>
        <w:pageBreakBefore w:val="0"/>
        <w:numPr>
          <w:ilvl w:val="0"/>
          <w:numId w:val="7"/>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Aircraft safety</w:t>
      </w:r>
    </w:p>
    <w:p>
      <w:pPr>
        <w:keepLines w:val="0"/>
        <w:pageBreakBefore w:val="0"/>
        <w:numPr>
          <w:ilvl w:val="0"/>
          <w:numId w:val="7"/>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Aircraft dimensional and structural limit</w:t>
      </w:r>
      <w:r>
        <w:rPr>
          <w:rFonts w:ascii="Arial" w:hAnsi="Arial" w:eastAsia="宋体" w:cs="Arial"/>
          <w:color w:val="000000"/>
          <w:sz w:val="21"/>
          <w:szCs w:val="21"/>
          <w:lang w:val="en-US" w:eastAsia="zh-CN"/>
        </w:rPr>
        <w:t>ation</w:t>
      </w:r>
    </w:p>
    <w:p>
      <w:pPr>
        <w:keepLines w:val="0"/>
        <w:pageBreakBefore w:val="0"/>
        <w:numPr>
          <w:ilvl w:val="0"/>
          <w:numId w:val="7"/>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Safety of ground handlers</w:t>
      </w:r>
    </w:p>
    <w:p>
      <w:pPr>
        <w:keepLines w:val="0"/>
        <w:pageBreakBefore w:val="0"/>
        <w:numPr>
          <w:ilvl w:val="0"/>
          <w:numId w:val="7"/>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CZ Cargo Transportation Manual</w:t>
      </w:r>
    </w:p>
    <w:p>
      <w:pPr>
        <w:keepLines w:val="0"/>
        <w:pageBreakBefore w:val="0"/>
        <w:numPr>
          <w:ilvl w:val="0"/>
          <w:numId w:val="8"/>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All </w:t>
      </w:r>
      <w:r>
        <w:rPr>
          <w:rFonts w:ascii="Arial" w:hAnsi="Arial" w:eastAsia="宋体" w:cs="Arial"/>
          <w:color w:val="000000"/>
          <w:sz w:val="21"/>
          <w:szCs w:val="21"/>
          <w:lang w:val="en-US" w:eastAsia="zh-CN"/>
        </w:rPr>
        <w:t>shipments</w:t>
      </w:r>
      <w:r>
        <w:rPr>
          <w:rFonts w:ascii="Arial" w:hAnsi="Arial" w:cs="Arial"/>
          <w:color w:val="000000"/>
          <w:sz w:val="21"/>
          <w:szCs w:val="21"/>
        </w:rPr>
        <w:t xml:space="preserve"> must be protected adequately with plastic sheet during loading/unloading and ground transportation to/from </w:t>
      </w:r>
      <w:r>
        <w:rPr>
          <w:rFonts w:ascii="Arial" w:hAnsi="Arial" w:eastAsia="宋体" w:cs="Arial"/>
          <w:color w:val="000000"/>
          <w:sz w:val="21"/>
          <w:szCs w:val="21"/>
          <w:lang w:val="en-US" w:eastAsia="zh-CN"/>
        </w:rPr>
        <w:t xml:space="preserve">the </w:t>
      </w:r>
      <w:r>
        <w:rPr>
          <w:rFonts w:ascii="Arial" w:hAnsi="Arial" w:cs="Arial"/>
          <w:color w:val="000000"/>
          <w:sz w:val="21"/>
          <w:szCs w:val="21"/>
        </w:rPr>
        <w:t>warehouse.</w:t>
      </w:r>
    </w:p>
    <w:p>
      <w:pPr>
        <w:keepLines w:val="0"/>
        <w:pageBreakBefore w:val="0"/>
        <w:numPr>
          <w:ilvl w:val="0"/>
          <w:numId w:val="8"/>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All </w:t>
      </w:r>
      <w:r>
        <w:rPr>
          <w:rFonts w:ascii="Arial" w:hAnsi="Arial" w:eastAsia="宋体" w:cs="Arial"/>
          <w:color w:val="000000"/>
          <w:sz w:val="21"/>
          <w:szCs w:val="21"/>
          <w:lang w:val="en-US" w:eastAsia="zh-CN"/>
        </w:rPr>
        <w:t>shipments</w:t>
      </w:r>
      <w:r>
        <w:rPr>
          <w:rFonts w:ascii="Arial" w:hAnsi="Arial" w:cs="Arial"/>
          <w:color w:val="000000"/>
          <w:sz w:val="21"/>
          <w:szCs w:val="21"/>
        </w:rPr>
        <w:t xml:space="preserve"> intended for loading in the aircraft’s bulk, and ULDs with cargo dead load will be weighed, and the weight be recorded on the Dead load Weight Statement for Weight and Balance purpose. The weights must be determined by actual weighing and not base on documented weights.</w:t>
      </w:r>
    </w:p>
    <w:p>
      <w:pPr>
        <w:keepLines w:val="0"/>
        <w:pageBreakBefore w:val="0"/>
        <w:numPr>
          <w:ilvl w:val="0"/>
          <w:numId w:val="8"/>
        </w:numPr>
        <w:kinsoku w:val="0"/>
        <w:overflowPunct w:val="0"/>
        <w:topLinePunct w:val="0"/>
        <w:autoSpaceDE/>
        <w:autoSpaceDN/>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 xml:space="preserve">Build up </w:t>
      </w:r>
      <w:r>
        <w:rPr>
          <w:rFonts w:ascii="Arial" w:hAnsi="Arial" w:eastAsia="宋体" w:cs="Arial"/>
          <w:color w:val="000000"/>
          <w:sz w:val="21"/>
          <w:szCs w:val="21"/>
          <w:lang w:val="en-US" w:eastAsia="zh-CN"/>
        </w:rPr>
        <w:t>shipment in accordance with</w:t>
      </w:r>
      <w:r>
        <w:rPr>
          <w:rFonts w:ascii="Arial" w:hAnsi="Arial" w:cs="Arial"/>
          <w:color w:val="000000"/>
          <w:sz w:val="21"/>
          <w:szCs w:val="21"/>
        </w:rPr>
        <w:t xml:space="preserve"> its sha</w:t>
      </w:r>
      <w:r>
        <w:rPr>
          <w:rFonts w:ascii="Arial" w:hAnsi="Arial" w:eastAsia="宋体" w:cs="Arial"/>
          <w:color w:val="000000"/>
          <w:sz w:val="21"/>
          <w:szCs w:val="21"/>
          <w:lang w:val="en-US" w:eastAsia="zh-CN"/>
        </w:rPr>
        <w:t>pe</w:t>
      </w:r>
      <w:r>
        <w:rPr>
          <w:rFonts w:ascii="Arial" w:hAnsi="Arial" w:cs="Arial"/>
          <w:color w:val="000000"/>
          <w:sz w:val="21"/>
          <w:szCs w:val="21"/>
        </w:rPr>
        <w:t xml:space="preserve"> and label. Built</w:t>
      </w:r>
      <w:r>
        <w:rPr>
          <w:rFonts w:ascii="Arial" w:hAnsi="Arial" w:eastAsia="宋体" w:cs="Arial"/>
          <w:color w:val="000000"/>
          <w:sz w:val="21"/>
          <w:szCs w:val="21"/>
          <w:lang w:val="en-US" w:eastAsia="zh-CN"/>
        </w:rPr>
        <w:t>-</w:t>
      </w:r>
      <w:r>
        <w:rPr>
          <w:rFonts w:ascii="Arial" w:hAnsi="Arial" w:cs="Arial"/>
          <w:color w:val="000000"/>
          <w:sz w:val="21"/>
          <w:szCs w:val="21"/>
        </w:rPr>
        <w:t xml:space="preserve">up </w:t>
      </w:r>
      <w:r>
        <w:rPr>
          <w:rFonts w:ascii="Arial" w:hAnsi="Arial" w:eastAsia="宋体" w:cs="Arial"/>
          <w:color w:val="000000"/>
          <w:sz w:val="21"/>
          <w:szCs w:val="21"/>
          <w:lang w:val="en-US" w:eastAsia="zh-CN"/>
        </w:rPr>
        <w:t>shipments</w:t>
      </w:r>
      <w:r>
        <w:rPr>
          <w:rFonts w:ascii="Arial" w:hAnsi="Arial" w:cs="Arial"/>
          <w:color w:val="000000"/>
          <w:sz w:val="21"/>
          <w:szCs w:val="21"/>
        </w:rPr>
        <w:t xml:space="preserve"> should be cover</w:t>
      </w:r>
      <w:r>
        <w:rPr>
          <w:rFonts w:ascii="Arial" w:hAnsi="Arial" w:eastAsia="宋体" w:cs="Arial"/>
          <w:color w:val="000000"/>
          <w:sz w:val="21"/>
          <w:szCs w:val="21"/>
          <w:lang w:val="en-US" w:eastAsia="zh-CN"/>
        </w:rPr>
        <w:t>ed</w:t>
      </w:r>
      <w:r>
        <w:rPr>
          <w:rFonts w:ascii="Arial" w:hAnsi="Arial" w:cs="Arial"/>
          <w:color w:val="000000"/>
          <w:sz w:val="21"/>
          <w:szCs w:val="21"/>
        </w:rPr>
        <w:t xml:space="preserve"> with plastic sheet(covering base and top of</w:t>
      </w:r>
      <w:r>
        <w:rPr>
          <w:rFonts w:ascii="Arial" w:hAnsi="Arial" w:eastAsia="宋体" w:cs="Arial"/>
          <w:color w:val="000000"/>
          <w:sz w:val="21"/>
          <w:szCs w:val="21"/>
          <w:lang w:val="en-US" w:eastAsia="zh-CN"/>
        </w:rPr>
        <w:t xml:space="preserve"> shipments</w:t>
      </w:r>
      <w:r>
        <w:rPr>
          <w:rFonts w:ascii="Arial" w:hAnsi="Arial" w:cs="Arial"/>
          <w:color w:val="000000"/>
          <w:sz w:val="21"/>
          <w:szCs w:val="21"/>
        </w:rPr>
        <w:t>).</w:t>
      </w:r>
    </w:p>
    <w:p>
      <w:pPr>
        <w:keepLines w:val="0"/>
        <w:pageBreakBefore w:val="0"/>
        <w:kinsoku w:val="0"/>
        <w:overflowPunct w:val="0"/>
        <w:topLinePunct w:val="0"/>
        <w:autoSpaceDE/>
        <w:autoSpaceDN/>
        <w:bidi w:val="0"/>
        <w:adjustRightInd w:val="0"/>
        <w:snapToGrid/>
        <w:spacing w:line="240" w:lineRule="auto"/>
        <w:ind w:left="0" w:firstLine="0"/>
        <w:textAlignment w:val="baseline"/>
        <w:rPr>
          <w:rFonts w:ascii="Arial" w:hAnsi="Arial" w:cs="Arial"/>
          <w:color w:val="000000"/>
          <w:sz w:val="21"/>
          <w:szCs w:val="21"/>
        </w:rPr>
      </w:pPr>
    </w:p>
    <w:p>
      <w:pPr>
        <w:keepLines w:val="0"/>
        <w:pageBreakBefore w:val="0"/>
        <w:numPr>
          <w:ilvl w:val="0"/>
          <w:numId w:val="5"/>
        </w:numPr>
        <w:tabs>
          <w:tab w:val="left" w:pos="420"/>
        </w:tabs>
        <w:kinsoku w:val="0"/>
        <w:overflowPunct w:val="0"/>
        <w:topLinePunct w:val="0"/>
        <w:autoSpaceDE/>
        <w:autoSpaceDN/>
        <w:bidi w:val="0"/>
        <w:adjustRightInd w:val="0"/>
        <w:snapToGrid/>
        <w:spacing w:line="240" w:lineRule="auto"/>
        <w:ind w:left="425" w:hanging="425"/>
        <w:textAlignment w:val="baseline"/>
        <w:rPr>
          <w:rFonts w:ascii="Arial" w:hAnsi="Arial" w:cs="Arial"/>
          <w:color w:val="000000"/>
          <w:sz w:val="21"/>
          <w:szCs w:val="21"/>
        </w:rPr>
      </w:pPr>
      <w:r>
        <w:rPr>
          <w:rFonts w:ascii="Arial" w:hAnsi="Arial" w:cs="Arial"/>
          <w:color w:val="000000"/>
          <w:sz w:val="21"/>
          <w:szCs w:val="21"/>
        </w:rPr>
        <w:t>Post－Flight Handling</w:t>
      </w:r>
    </w:p>
    <w:p>
      <w:pPr>
        <w:keepLines w:val="0"/>
        <w:pageBreakBefore w:val="0"/>
        <w:kinsoku w:val="0"/>
        <w:overflowPunct w:val="0"/>
        <w:topLinePunct w:val="0"/>
        <w:autoSpaceDE/>
        <w:autoSpaceDN/>
        <w:bidi w:val="0"/>
        <w:adjustRightInd w:val="0"/>
        <w:snapToGrid/>
        <w:spacing w:line="240" w:lineRule="auto"/>
        <w:ind w:left="400" w:leftChars="200"/>
        <w:textAlignment w:val="baseline"/>
        <w:rPr>
          <w:rFonts w:ascii="Arial" w:hAnsi="Arial" w:cs="Arial"/>
          <w:color w:val="000000"/>
          <w:sz w:val="21"/>
          <w:szCs w:val="21"/>
        </w:rPr>
      </w:pPr>
      <w:r>
        <w:rPr>
          <w:rFonts w:ascii="Arial" w:hAnsi="Arial" w:eastAsia="宋体" w:cs="Arial"/>
          <w:color w:val="000000"/>
          <w:sz w:val="21"/>
          <w:szCs w:val="21"/>
          <w:lang w:val="en-US" w:eastAsia="zh-CN"/>
        </w:rPr>
        <w:t>Offloaded shipments</w:t>
      </w:r>
      <w:r>
        <w:rPr>
          <w:rFonts w:ascii="Arial" w:hAnsi="Arial" w:cs="Arial"/>
          <w:color w:val="000000"/>
          <w:sz w:val="21"/>
          <w:szCs w:val="21"/>
        </w:rPr>
        <w:t xml:space="preserve"> </w:t>
      </w:r>
      <w:r>
        <w:rPr>
          <w:rFonts w:ascii="Arial" w:hAnsi="Arial" w:eastAsia="宋体" w:cs="Arial"/>
          <w:color w:val="000000"/>
          <w:sz w:val="21"/>
          <w:szCs w:val="21"/>
          <w:lang w:val="en-US" w:eastAsia="zh-CN"/>
        </w:rPr>
        <w:t>shall</w:t>
      </w:r>
      <w:r>
        <w:rPr>
          <w:rFonts w:ascii="Arial" w:hAnsi="Arial" w:cs="Arial"/>
          <w:color w:val="000000"/>
          <w:sz w:val="21"/>
          <w:szCs w:val="21"/>
        </w:rPr>
        <w:t xml:space="preserve"> be reported to CZ local office, </w:t>
      </w:r>
      <w:r>
        <w:rPr>
          <w:rFonts w:ascii="Arial" w:hAnsi="Arial" w:eastAsia="宋体" w:cs="Arial"/>
          <w:color w:val="000000"/>
          <w:sz w:val="21"/>
          <w:szCs w:val="21"/>
          <w:lang w:val="en-US" w:eastAsia="zh-CN"/>
        </w:rPr>
        <w:t>as well as the</w:t>
      </w:r>
      <w:r>
        <w:rPr>
          <w:rFonts w:ascii="Arial" w:hAnsi="Arial" w:cs="Arial"/>
          <w:color w:val="000000"/>
          <w:sz w:val="21"/>
          <w:szCs w:val="21"/>
        </w:rPr>
        <w:t xml:space="preserve"> reason of offloading.</w:t>
      </w:r>
    </w:p>
    <w:p>
      <w:pPr>
        <w:keepLines w:val="0"/>
        <w:pageBreakBefore w:val="0"/>
        <w:numPr>
          <w:ilvl w:val="0"/>
          <w:numId w:val="5"/>
        </w:numPr>
        <w:tabs>
          <w:tab w:val="left" w:pos="420"/>
        </w:tabs>
        <w:kinsoku w:val="0"/>
        <w:overflowPunct w:val="0"/>
        <w:topLinePunct w:val="0"/>
        <w:autoSpaceDE/>
        <w:autoSpaceDN/>
        <w:bidi w:val="0"/>
        <w:adjustRightInd w:val="0"/>
        <w:snapToGrid/>
        <w:spacing w:line="240" w:lineRule="auto"/>
        <w:ind w:left="425" w:hanging="425"/>
        <w:textAlignment w:val="baseline"/>
        <w:rPr>
          <w:rFonts w:ascii="Arial" w:hAnsi="Arial" w:cs="Arial"/>
          <w:color w:val="000000"/>
          <w:sz w:val="21"/>
          <w:szCs w:val="21"/>
        </w:rPr>
      </w:pPr>
      <w:r>
        <w:rPr>
          <w:rFonts w:ascii="Arial" w:hAnsi="Arial" w:cs="Arial"/>
          <w:color w:val="000000"/>
          <w:sz w:val="21"/>
          <w:szCs w:val="21"/>
        </w:rPr>
        <w:t>Delayed Handling</w:t>
      </w:r>
    </w:p>
    <w:p>
      <w:pPr>
        <w:keepLines w:val="0"/>
        <w:pageBreakBefore w:val="0"/>
        <w:kinsoku w:val="0"/>
        <w:overflowPunct w:val="0"/>
        <w:topLinePunct w:val="0"/>
        <w:autoSpaceDE/>
        <w:autoSpaceDN/>
        <w:bidi w:val="0"/>
        <w:adjustRightInd w:val="0"/>
        <w:snapToGrid/>
        <w:spacing w:line="240" w:lineRule="auto"/>
        <w:ind w:left="400" w:leftChars="200"/>
        <w:textAlignment w:val="baseline"/>
        <w:rPr>
          <w:rFonts w:ascii="Arial" w:hAnsi="Arial" w:cs="Arial"/>
          <w:color w:val="000000"/>
          <w:sz w:val="21"/>
          <w:szCs w:val="21"/>
        </w:rPr>
      </w:pPr>
      <w:r>
        <w:rPr>
          <w:rFonts w:ascii="Arial" w:hAnsi="Arial" w:cs="Arial"/>
          <w:color w:val="000000"/>
          <w:sz w:val="21"/>
          <w:szCs w:val="21"/>
        </w:rPr>
        <w:t xml:space="preserve">The </w:t>
      </w:r>
      <w:r>
        <w:rPr>
          <w:rFonts w:ascii="Arial" w:hAnsi="Arial" w:eastAsia="宋体" w:cs="Arial"/>
          <w:color w:val="000000"/>
          <w:sz w:val="21"/>
          <w:szCs w:val="21"/>
          <w:lang w:val="en-US" w:eastAsia="zh-CN"/>
        </w:rPr>
        <w:t>Handling Company</w:t>
      </w:r>
      <w:r>
        <w:rPr>
          <w:rFonts w:ascii="Arial" w:hAnsi="Arial" w:cs="Arial"/>
          <w:color w:val="000000"/>
          <w:sz w:val="21"/>
          <w:szCs w:val="21"/>
        </w:rPr>
        <w:t xml:space="preserve"> </w:t>
      </w:r>
      <w:r>
        <w:rPr>
          <w:rFonts w:ascii="Arial" w:hAnsi="Arial" w:eastAsia="宋体" w:cs="Arial"/>
          <w:color w:val="000000"/>
          <w:sz w:val="21"/>
          <w:szCs w:val="21"/>
          <w:lang w:val="en-US" w:eastAsia="zh-CN"/>
        </w:rPr>
        <w:t>shall</w:t>
      </w:r>
      <w:r>
        <w:rPr>
          <w:rFonts w:ascii="Arial" w:hAnsi="Arial" w:cs="Arial"/>
          <w:color w:val="000000"/>
          <w:sz w:val="21"/>
          <w:szCs w:val="21"/>
        </w:rPr>
        <w:t xml:space="preserve"> consult and co-ordinate with CZ on the necessary handling requirements whenever delay occur</w:t>
      </w:r>
      <w:r>
        <w:rPr>
          <w:rFonts w:ascii="Arial" w:hAnsi="Arial" w:eastAsia="宋体" w:cs="Arial"/>
          <w:color w:val="000000"/>
          <w:sz w:val="21"/>
          <w:szCs w:val="21"/>
          <w:lang w:val="en-US" w:eastAsia="zh-CN"/>
        </w:rPr>
        <w:t>s</w:t>
      </w:r>
      <w:r>
        <w:rPr>
          <w:rFonts w:ascii="Arial" w:hAnsi="Arial" w:cs="Arial"/>
          <w:color w:val="000000"/>
          <w:sz w:val="21"/>
          <w:szCs w:val="21"/>
        </w:rPr>
        <w:t>. A report must be dispatched to CZ local office no later than 120 minutes after flight departure if delays attribute to cargo handling.</w:t>
      </w:r>
    </w:p>
    <w:p>
      <w:pPr>
        <w:keepLines w:val="0"/>
        <w:pageBreakBefore w:val="0"/>
        <w:numPr>
          <w:ilvl w:val="0"/>
          <w:numId w:val="5"/>
        </w:numPr>
        <w:kinsoku w:val="0"/>
        <w:overflowPunct w:val="0"/>
        <w:topLinePunct w:val="0"/>
        <w:autoSpaceDE/>
        <w:autoSpaceDN/>
        <w:bidi w:val="0"/>
        <w:adjustRightInd w:val="0"/>
        <w:snapToGrid/>
        <w:spacing w:line="240" w:lineRule="auto"/>
        <w:ind w:left="425" w:hanging="425"/>
        <w:textAlignment w:val="baseline"/>
        <w:rPr>
          <w:rFonts w:ascii="Arial" w:hAnsi="Arial" w:cs="Arial"/>
          <w:color w:val="000000"/>
          <w:sz w:val="21"/>
          <w:szCs w:val="21"/>
          <w:highlight w:val="none"/>
        </w:rPr>
      </w:pPr>
      <w:r>
        <w:rPr>
          <w:rFonts w:ascii="Arial" w:hAnsi="Arial" w:cs="Arial"/>
          <w:color w:val="000000"/>
          <w:sz w:val="21"/>
          <w:szCs w:val="21"/>
          <w:highlight w:val="none"/>
        </w:rPr>
        <w:t>Export Cargo Processing Standard</w:t>
      </w:r>
      <w:r>
        <w:rPr>
          <w:rFonts w:hint="eastAsia" w:ascii="Arial" w:hAnsi="Arial" w:cs="Arial"/>
          <w:color w:val="000000"/>
          <w:sz w:val="21"/>
          <w:szCs w:val="21"/>
          <w:highlight w:val="none"/>
          <w:lang w:val="en-US" w:eastAsia="zh-CN"/>
        </w:rPr>
        <w:t xml:space="preserve"> and performance target</w:t>
      </w:r>
    </w:p>
    <w:tbl>
      <w:tblPr>
        <w:tblStyle w:val="16"/>
        <w:tblW w:w="56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20"/>
        <w:gridCol w:w="1501"/>
        <w:gridCol w:w="2000"/>
        <w:gridCol w:w="2289"/>
        <w:gridCol w:w="1560"/>
        <w:gridCol w:w="1612"/>
        <w:gridCol w:w="1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3"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Seq</w:t>
            </w:r>
          </w:p>
        </w:tc>
        <w:tc>
          <w:tcPr>
            <w:tcW w:w="669"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Milestones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/Messages</w:t>
            </w:r>
          </w:p>
        </w:tc>
        <w:tc>
          <w:tcPr>
            <w:tcW w:w="892"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Messages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requirements</w:t>
            </w:r>
          </w:p>
        </w:tc>
        <w:tc>
          <w:tcPr>
            <w:tcW w:w="1021"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Processing Description</w:t>
            </w:r>
          </w:p>
        </w:tc>
        <w:tc>
          <w:tcPr>
            <w:tcW w:w="695"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Passenger Flight</w:t>
            </w:r>
          </w:p>
        </w:tc>
        <w:tc>
          <w:tcPr>
            <w:tcW w:w="719"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宋体" w:cs="Arial"/>
                <w:kern w:val="2"/>
                <w:sz w:val="21"/>
                <w:szCs w:val="21"/>
              </w:rPr>
            </w:pPr>
            <w:r>
              <w:rPr>
                <w:rFonts w:hint="default" w:ascii="Arial" w:hAnsi="Arial" w:eastAsia="宋体" w:cs="Arial"/>
                <w:b/>
                <w:bCs w:val="0"/>
                <w:color w:val="000000"/>
                <w:kern w:val="2"/>
                <w:sz w:val="21"/>
                <w:szCs w:val="21"/>
                <w:lang w:val="en-US" w:eastAsia="zh-CN" w:bidi="ar"/>
              </w:rPr>
              <w:t>Freighter</w:t>
            </w:r>
          </w:p>
        </w:tc>
        <w:tc>
          <w:tcPr>
            <w:tcW w:w="457" w:type="pct"/>
            <w:tcBorders>
              <w:top w:val="single" w:color="auto" w:sz="4" w:space="0"/>
              <w:left w:val="single" w:color="auto" w:sz="4" w:space="0"/>
              <w:bottom w:val="single" w:color="auto" w:sz="4" w:space="0"/>
              <w:right w:val="single" w:color="auto" w:sz="4" w:space="0"/>
            </w:tcBorders>
            <w:shd w:val="clear" w:color="auto" w:fill="CCFFCC"/>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Target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7"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both"/>
              <w:rPr>
                <w:rFonts w:hint="default" w:ascii="Arial" w:hAnsi="Arial" w:eastAsia="黑体" w:cs="Arial"/>
                <w:color w:val="000000"/>
                <w:kern w:val="2"/>
                <w:sz w:val="18"/>
                <w:szCs w:val="18"/>
              </w:rPr>
            </w:pP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Unloading time from truck-dock  (prior to ETD)</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(a) Small Truck (20ft)</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(b) Large Truck (40ft)</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wordWrap w:val="0"/>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wordWrap w:val="0"/>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120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120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top"/>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08"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information check</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Final MAWB and HAWB checked and corrected (Verify that the origin station and number of pieces on the MAWB and HAWB are consistent with the actual shipment details and match the system's electronic data)  (prior to ETD)</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5 mins prior to FOH</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5 mins prior to FOH</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90" w:firstLineChars="5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8"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LAT/FOH</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Cut off time for cargo acceptance (prior to ETD)</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(a) CZ priority cargo</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(b) General cargo</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 Intact ULD</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(d) SPCL Cargo</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firstLine="360" w:firstLineChars="20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firstLine="180" w:firstLineChars="100"/>
              <w:jc w:val="both"/>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130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240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180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240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firstLine="360" w:firstLineChars="20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firstLine="360" w:firstLineChars="20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firstLine="180" w:firstLineChars="100"/>
              <w:jc w:val="both"/>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180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300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210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240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6"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RCS/RCT</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Received cargo and document from shipper, ready for carriage  (prior to ETD)</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125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155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6"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5</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both"/>
              <w:rPr>
                <w:rFonts w:hint="default" w:ascii="Arial" w:hAnsi="Arial" w:eastAsia="黑体" w:cs="Arial"/>
                <w:color w:val="000000"/>
                <w:kern w:val="2"/>
                <w:sz w:val="18"/>
                <w:szCs w:val="18"/>
              </w:rPr>
            </w:pP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Finished time for weighing of last ULD</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(prior to ETD)</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120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150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8"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6</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both"/>
              <w:rPr>
                <w:rFonts w:hint="default" w:ascii="Arial" w:hAnsi="Arial" w:eastAsia="黑体" w:cs="Arial"/>
                <w:color w:val="000000"/>
                <w:kern w:val="2"/>
                <w:sz w:val="18"/>
                <w:szCs w:val="18"/>
              </w:rPr>
            </w:pP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left"/>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Finished time for load plan and W/B sheet</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120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120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6"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7</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FOW</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Cargo ready for pick-up by Ramp Handling Company</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(prior to ETD)</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120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150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6"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8</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both"/>
              <w:rPr>
                <w:rFonts w:hint="default" w:ascii="Arial" w:hAnsi="Arial" w:eastAsia="黑体" w:cs="Arial"/>
                <w:color w:val="000000"/>
                <w:kern w:val="2"/>
                <w:sz w:val="18"/>
                <w:szCs w:val="18"/>
              </w:rPr>
            </w:pP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both"/>
              <w:rPr>
                <w:rFonts w:hint="default" w:ascii="Arial" w:hAnsi="Arial" w:eastAsia="黑体" w:cs="Arial"/>
                <w:color w:val="000000"/>
                <w:kern w:val="2"/>
                <w:sz w:val="18"/>
                <w:szCs w:val="18"/>
              </w:rPr>
            </w:pP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Cargo pouch to be sent onboard (prior to ETD)</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30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30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9"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FFM/FWB/FHL</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FFM/FWB/FHL is transmitted (after ATD)</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60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60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1"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10</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DEP</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overflowPunct w:val="0"/>
              <w:adjustRightInd w:val="0"/>
              <w:spacing w:before="0" w:beforeAutospacing="0" w:after="0" w:afterAutospacing="1" w:line="240" w:lineRule="auto"/>
              <w:ind w:left="0" w:right="0"/>
              <w:jc w:val="both"/>
              <w:textAlignment w:val="baseline"/>
              <w:rPr>
                <w:rFonts w:hint="default" w:ascii="Arial" w:hAnsi="Arial" w:eastAsia="宋体" w:cs="Arial"/>
                <w:color w:val="000000"/>
                <w:kern w:val="0"/>
                <w:sz w:val="18"/>
                <w:szCs w:val="18"/>
                <w:vertAlign w:val="baseline"/>
              </w:rPr>
            </w:pPr>
            <w:r>
              <w:rPr>
                <w:rFonts w:hint="default" w:ascii="Arial" w:hAnsi="Arial" w:eastAsia="Times" w:cs="Arial"/>
                <w:color w:val="000000"/>
                <w:kern w:val="2"/>
                <w:sz w:val="18"/>
                <w:szCs w:val="18"/>
                <w:vertAlign w:val="baseline"/>
                <w:lang w:val="en-US" w:eastAsia="zh-CN" w:bidi="ar"/>
              </w:rPr>
              <w:t>After</w:t>
            </w:r>
            <w:r>
              <w:rPr>
                <w:rFonts w:hint="default" w:ascii="Arial" w:hAnsi="Arial" w:eastAsia="黑体" w:cs="Arial"/>
                <w:color w:val="000000"/>
                <w:kern w:val="2"/>
                <w:sz w:val="18"/>
                <w:szCs w:val="18"/>
                <w:vertAlign w:val="baseline"/>
                <w:lang w:val="en-US" w:eastAsia="zh-CN" w:bidi="ar"/>
              </w:rPr>
              <w:t xml:space="preserve"> </w:t>
            </w:r>
            <w:r>
              <w:rPr>
                <w:rFonts w:hint="default" w:ascii="Arial" w:hAnsi="Arial" w:eastAsia="Times" w:cs="Arial"/>
                <w:color w:val="000000"/>
                <w:kern w:val="2"/>
                <w:sz w:val="18"/>
                <w:szCs w:val="18"/>
                <w:vertAlign w:val="baseline"/>
                <w:lang w:val="en-US" w:eastAsia="zh-CN" w:bidi="ar"/>
              </w:rPr>
              <w:t>loading</w:t>
            </w:r>
            <w:r>
              <w:rPr>
                <w:rFonts w:hint="default" w:ascii="Arial" w:hAnsi="Arial" w:eastAsia="黑体" w:cs="Arial"/>
                <w:color w:val="000000"/>
                <w:kern w:val="2"/>
                <w:sz w:val="18"/>
                <w:szCs w:val="18"/>
                <w:vertAlign w:val="baseline"/>
                <w:lang w:val="en-US" w:eastAsia="zh-CN" w:bidi="ar"/>
              </w:rPr>
              <w:t xml:space="preserve"> </w:t>
            </w:r>
            <w:r>
              <w:rPr>
                <w:rFonts w:hint="default" w:ascii="Arial" w:hAnsi="Arial" w:eastAsia="Times" w:cs="Arial"/>
                <w:color w:val="000000"/>
                <w:kern w:val="2"/>
                <w:sz w:val="18"/>
                <w:szCs w:val="18"/>
                <w:vertAlign w:val="baseline"/>
                <w:lang w:val="en-US" w:eastAsia="zh-CN" w:bidi="ar"/>
              </w:rPr>
              <w:t xml:space="preserve">confirmed, </w:t>
            </w:r>
            <w:r>
              <w:rPr>
                <w:rFonts w:hint="default" w:ascii="Arial" w:hAnsi="Arial" w:eastAsia="黑体" w:cs="Arial"/>
                <w:color w:val="000000"/>
                <w:kern w:val="2"/>
                <w:sz w:val="18"/>
                <w:szCs w:val="18"/>
                <w:vertAlign w:val="baseline"/>
                <w:lang w:val="en-US" w:eastAsia="zh-CN" w:bidi="ar"/>
              </w:rPr>
              <w:t>FFM is transmitted</w:t>
            </w:r>
            <w:r>
              <w:rPr>
                <w:rFonts w:hint="default" w:ascii="Arial" w:hAnsi="Arial" w:eastAsia="Times" w:cs="Arial"/>
                <w:color w:val="000000"/>
                <w:kern w:val="2"/>
                <w:sz w:val="18"/>
                <w:szCs w:val="18"/>
                <w:vertAlign w:val="baseline"/>
                <w:lang w:val="en-US" w:eastAsia="zh-CN" w:bidi="ar"/>
              </w:rPr>
              <w:t xml:space="preserve"> a</w:t>
            </w:r>
            <w:r>
              <w:rPr>
                <w:rFonts w:hint="default" w:ascii="Arial" w:hAnsi="Arial" w:eastAsia="黑体" w:cs="Arial"/>
                <w:color w:val="000000"/>
                <w:kern w:val="2"/>
                <w:sz w:val="18"/>
                <w:szCs w:val="18"/>
                <w:vertAlign w:val="baseline"/>
                <w:lang w:val="en-US" w:eastAsia="zh-CN" w:bidi="ar"/>
              </w:rPr>
              <w:t>nd DEP is triggered (after ATD)</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60 mins</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60 mins</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7"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11</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overflowPunct w:val="0"/>
              <w:adjustRightInd w:val="0"/>
              <w:spacing w:before="0" w:beforeAutospacing="0" w:after="0" w:afterAutospacing="1" w:line="240" w:lineRule="auto"/>
              <w:ind w:left="0" w:right="0"/>
              <w:jc w:val="center"/>
              <w:textAlignment w:val="baseline"/>
              <w:rPr>
                <w:rFonts w:hint="default" w:ascii="Arial" w:hAnsi="Arial" w:eastAsia="宋体" w:cs="Arial"/>
                <w:color w:val="000000"/>
                <w:kern w:val="0"/>
                <w:sz w:val="18"/>
                <w:szCs w:val="18"/>
                <w:vertAlign w:val="baseline"/>
              </w:rPr>
            </w:pPr>
            <w:r>
              <w:rPr>
                <w:rFonts w:hint="default" w:ascii="Arial" w:hAnsi="Arial" w:eastAsia="黑体" w:cs="Arial"/>
                <w:color w:val="000000"/>
                <w:kern w:val="2"/>
                <w:sz w:val="18"/>
                <w:szCs w:val="18"/>
                <w:vertAlign w:val="baseline"/>
                <w:lang w:val="en-US" w:eastAsia="zh-CN" w:bidi="ar"/>
              </w:rPr>
              <w:t>Special Cargo Advice (after ATD)</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宋体" w:cs="Arial"/>
                <w:kern w:val="2"/>
                <w:sz w:val="18"/>
                <w:szCs w:val="18"/>
                <w:lang w:val="en-US" w:eastAsia="zh-CN" w:bidi="ar"/>
              </w:rPr>
              <w:t xml:space="preserve">60mins </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 xml:space="preserve">60mins </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7" w:hRule="atLeast"/>
          <w:jc w:val="center"/>
        </w:trPr>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DIS</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102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 xml:space="preserve">Irregularity follow up (after CARGO ARR IN W/H) </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a) Dispatch of 1</w:t>
            </w:r>
            <w:r>
              <w:rPr>
                <w:rFonts w:hint="default" w:ascii="Arial" w:hAnsi="Arial" w:eastAsia="黑体" w:cs="Arial"/>
                <w:color w:val="000000"/>
                <w:kern w:val="2"/>
                <w:sz w:val="18"/>
                <w:szCs w:val="18"/>
                <w:vertAlign w:val="superscript"/>
                <w:lang w:val="en-US" w:eastAsia="zh-CN" w:bidi="ar"/>
              </w:rPr>
              <w:t>st</w:t>
            </w:r>
            <w:r>
              <w:rPr>
                <w:rFonts w:hint="default" w:ascii="Arial" w:hAnsi="Arial" w:eastAsia="黑体" w:cs="Arial"/>
                <w:color w:val="000000"/>
                <w:kern w:val="2"/>
                <w:sz w:val="18"/>
                <w:szCs w:val="18"/>
                <w:lang w:val="en-US" w:eastAsia="zh-CN" w:bidi="ar"/>
              </w:rPr>
              <w:t xml:space="preserve"> tracing message</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left"/>
              <w:rPr>
                <w:rFonts w:hint="default" w:ascii="Arial" w:hAnsi="Arial" w:eastAsia="宋体" w:cs="Arial"/>
                <w:kern w:val="2"/>
                <w:sz w:val="18"/>
                <w:szCs w:val="18"/>
              </w:rPr>
            </w:pPr>
            <w:r>
              <w:rPr>
                <w:rFonts w:hint="default" w:ascii="Arial" w:hAnsi="Arial" w:eastAsia="黑体" w:cs="Arial"/>
                <w:color w:val="000000"/>
                <w:kern w:val="2"/>
                <w:sz w:val="18"/>
                <w:szCs w:val="18"/>
                <w:lang w:val="en-US" w:eastAsia="zh-CN" w:bidi="ar"/>
              </w:rPr>
              <w:t>b) Contact consignee / agents</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360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宋体" w:cs="Arial"/>
                <w:kern w:val="2"/>
                <w:sz w:val="18"/>
                <w:szCs w:val="18"/>
              </w:rPr>
            </w:pPr>
            <w:r>
              <w:rPr>
                <w:rFonts w:hint="default" w:ascii="Arial" w:hAnsi="Arial" w:eastAsia="黑体" w:cs="Arial"/>
                <w:color w:val="000000"/>
                <w:kern w:val="2"/>
                <w:sz w:val="18"/>
                <w:szCs w:val="18"/>
                <w:lang w:val="en-US" w:eastAsia="zh-CN" w:bidi="ar"/>
              </w:rPr>
              <w:t>Immediately</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360mins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Immediately</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180" w:firstLineChars="100"/>
              <w:jc w:val="both"/>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180" w:firstLineChars="100"/>
              <w:jc w:val="both"/>
              <w:rPr>
                <w:rFonts w:hint="default" w:ascii="Arial" w:hAnsi="Arial" w:eastAsia="黑体" w:cs="Arial"/>
                <w:color w:val="000000"/>
                <w:kern w:val="2"/>
                <w:sz w:val="18"/>
                <w:szCs w:val="18"/>
                <w:lang w:val="en-US" w:eastAsia="zh-CN" w:bidi="ar"/>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180" w:firstLineChars="100"/>
              <w:jc w:val="both"/>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100%</w:t>
            </w:r>
          </w:p>
        </w:tc>
      </w:tr>
    </w:tbl>
    <w:p>
      <w:pPr>
        <w:spacing w:line="240" w:lineRule="auto"/>
      </w:pP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Note: </w:t>
      </w:r>
    </w:p>
    <w:p>
      <w:pPr>
        <w:keepNext w:val="0"/>
        <w:keepLines w:val="0"/>
        <w:widowControl w:val="0"/>
        <w:numPr>
          <w:ilvl w:val="0"/>
          <w:numId w:val="9"/>
        </w:numPr>
        <w:suppressLineNumbers w:val="0"/>
        <w:spacing w:before="0" w:beforeAutospacing="0" w:after="0" w:afterAutospacing="0" w:line="240" w:lineRule="auto"/>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All FSU should be sent within 60 mins after actual event.</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2.The Handling Company shall provide cargo information, </w:t>
      </w:r>
      <w:r>
        <w:rPr>
          <w:rFonts w:hint="default" w:ascii="Arial" w:hAnsi="Arial" w:eastAsia="Batang" w:cs="Arial"/>
          <w:color w:val="000000"/>
          <w:kern w:val="2"/>
          <w:sz w:val="21"/>
          <w:szCs w:val="21"/>
          <w:lang w:val="en-US" w:eastAsia="zh-CN" w:bidi="ar"/>
        </w:rPr>
        <w:t>using the IATA Cargo Interchange Messaging Protocol (CARGO-IMP) for this purpose</w:t>
      </w:r>
      <w:r>
        <w:rPr>
          <w:rFonts w:hint="default" w:ascii="Arial" w:hAnsi="Arial" w:eastAsia="宋体" w:cs="Arial"/>
          <w:kern w:val="2"/>
          <w:sz w:val="21"/>
          <w:szCs w:val="21"/>
          <w:lang w:val="en-US" w:eastAsia="zh-CN" w:bidi="ar"/>
        </w:rPr>
        <w:t>.</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kern w:val="2"/>
          <w:sz w:val="21"/>
          <w:szCs w:val="21"/>
        </w:rPr>
      </w:pPr>
      <w:r>
        <w:rPr>
          <w:rFonts w:hint="default" w:ascii="Arial" w:hAnsi="Arial" w:eastAsia="宋体" w:cs="Arial"/>
          <w:color w:val="000000"/>
          <w:kern w:val="2"/>
          <w:sz w:val="21"/>
          <w:szCs w:val="21"/>
          <w:lang w:val="en-US" w:eastAsia="zh-CN" w:bidi="ar"/>
        </w:rPr>
        <w:t>3.Send all message as required by CZ and the status message must be updated accordingly in time. FSU messages shall be copied to CANFCCZ.</w:t>
      </w:r>
    </w:p>
    <w:p>
      <w:pPr>
        <w:keepNext w:val="0"/>
        <w:keepLines w:val="0"/>
        <w:widowControl w:val="0"/>
        <w:suppressLineNumbers w:val="0"/>
        <w:spacing w:before="0" w:beforeAutospacing="0" w:after="0" w:afterAutospacing="0" w:line="240" w:lineRule="auto"/>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4.Description of FSU</w:t>
      </w:r>
    </w:p>
    <w:p>
      <w:pPr>
        <w:keepNext w:val="0"/>
        <w:keepLines w:val="0"/>
        <w:widowControl w:val="0"/>
        <w:numPr>
          <w:ilvl w:val="0"/>
          <w:numId w:val="10"/>
        </w:numPr>
        <w:suppressLineNumbers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FOH:Freight on hand.</w:t>
      </w:r>
    </w:p>
    <w:p>
      <w:pPr>
        <w:keepNext w:val="0"/>
        <w:keepLines w:val="0"/>
        <w:widowControl w:val="0"/>
        <w:numPr>
          <w:ilvl w:val="0"/>
          <w:numId w:val="10"/>
        </w:numPr>
        <w:suppressLineNumbers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RCS: Consignment physically received from a shipper or an agent</w:t>
      </w:r>
    </w:p>
    <w:p>
      <w:pPr>
        <w:keepNext w:val="0"/>
        <w:keepLines w:val="0"/>
        <w:widowControl w:val="0"/>
        <w:numPr>
          <w:ilvl w:val="0"/>
          <w:numId w:val="10"/>
        </w:numPr>
        <w:suppressLineNumbers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FOW: </w:t>
      </w:r>
      <w:r>
        <w:rPr>
          <w:rFonts w:hint="default" w:ascii="Arial" w:hAnsi="Arial" w:eastAsia="宋体" w:cs="Arial"/>
          <w:kern w:val="2"/>
          <w:sz w:val="21"/>
          <w:szCs w:val="21"/>
          <w:lang w:val="en-US" w:eastAsia="zh-CN" w:bidi="ar"/>
        </w:rPr>
        <w:t xml:space="preserve">Freight out of warehouse (to be collected by ramp agent) </w:t>
      </w:r>
    </w:p>
    <w:p>
      <w:pPr>
        <w:keepNext w:val="0"/>
        <w:keepLines w:val="0"/>
        <w:widowControl w:val="0"/>
        <w:numPr>
          <w:ilvl w:val="0"/>
          <w:numId w:val="10"/>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DEP: Consignment departed on a specific flight</w:t>
      </w:r>
    </w:p>
    <w:p>
      <w:pPr>
        <w:keepNext w:val="0"/>
        <w:keepLines w:val="0"/>
        <w:widowControl w:val="0"/>
        <w:numPr>
          <w:ilvl w:val="0"/>
          <w:numId w:val="10"/>
        </w:numPr>
        <w:suppressLineNumbers w:val="0"/>
        <w:spacing w:before="0" w:beforeAutospacing="0" w:after="0" w:afterAutospacing="0" w:line="240" w:lineRule="auto"/>
        <w:ind w:left="840" w:right="0" w:hanging="420"/>
        <w:jc w:val="both"/>
        <w:rPr>
          <w:rFonts w:hint="default" w:ascii="Arial" w:hAnsi="Arial" w:eastAsia="宋体" w:cs="Arial"/>
          <w:kern w:val="2"/>
          <w:sz w:val="21"/>
          <w:szCs w:val="21"/>
        </w:rPr>
      </w:pPr>
      <w:r>
        <w:rPr>
          <w:rFonts w:hint="default" w:ascii="Arial" w:hAnsi="Arial" w:eastAsia="宋体" w:cs="Arial"/>
          <w:color w:val="000000"/>
          <w:kern w:val="2"/>
          <w:sz w:val="21"/>
          <w:szCs w:val="21"/>
          <w:lang w:val="en-US" w:eastAsia="zh-CN" w:bidi="ar"/>
        </w:rPr>
        <w:t>DIS: Discrepancy information</w:t>
      </w:r>
    </w:p>
    <w:p>
      <w:pPr>
        <w:keepNext w:val="0"/>
        <w:keepLines w:val="0"/>
        <w:spacing w:before="0" w:after="0" w:line="240" w:lineRule="auto"/>
        <w:rPr>
          <w:rFonts w:hint="default" w:ascii="Arial" w:hAnsi="Arial" w:eastAsia="宋体" w:cs="Arial"/>
          <w:i w:val="0"/>
          <w:iCs w:val="0"/>
          <w:caps w:val="0"/>
          <w:color w:val="000000"/>
          <w:spacing w:val="0"/>
          <w:kern w:val="2"/>
          <w:sz w:val="21"/>
          <w:szCs w:val="21"/>
          <w:lang w:val="en-US" w:eastAsia="zh-CN" w:bidi="ar"/>
        </w:rPr>
      </w:pPr>
      <w:r>
        <w:rPr>
          <w:rFonts w:hint="default" w:ascii="Arial" w:hAnsi="Arial" w:eastAsia="宋体" w:cs="Arial"/>
          <w:kern w:val="2"/>
          <w:sz w:val="21"/>
          <w:szCs w:val="21"/>
          <w:lang w:val="en-US" w:eastAsia="zh-CN" w:bidi="ar"/>
        </w:rPr>
        <w:t>5.*</w:t>
      </w:r>
      <w:r>
        <w:rPr>
          <w:rFonts w:hint="default" w:ascii="Arial" w:hAnsi="Arial" w:eastAsia="宋体" w:cs="Arial"/>
          <w:i w:val="0"/>
          <w:iCs w:val="0"/>
          <w:caps w:val="0"/>
          <w:color w:val="000000"/>
          <w:spacing w:val="0"/>
          <w:kern w:val="2"/>
          <w:sz w:val="21"/>
          <w:szCs w:val="21"/>
          <w:lang w:val="en-US" w:eastAsia="zh-CN" w:bidi="ar"/>
        </w:rPr>
        <w:t>Only the message sending rate will be evaluated, and the operation timeliness will not be evaluated.</w:t>
      </w:r>
    </w:p>
    <w:p>
      <w:pPr>
        <w:keepNext w:val="0"/>
        <w:keepLines w:val="0"/>
        <w:spacing w:before="0" w:after="0" w:line="240" w:lineRule="auto"/>
      </w:pPr>
    </w:p>
    <w:p>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b/>
          <w:bCs/>
          <w:color w:val="000000"/>
          <w:sz w:val="24"/>
        </w:rPr>
      </w:pPr>
      <w:r>
        <w:rPr>
          <w:rFonts w:ascii="Arial" w:hAnsi="Arial" w:cs="Arial"/>
          <w:b/>
          <w:bCs/>
          <w:color w:val="000000"/>
          <w:sz w:val="24"/>
          <w:szCs w:val="22"/>
        </w:rPr>
        <w:fldChar w:fldCharType="begin"/>
      </w:r>
      <w:r>
        <w:rPr>
          <w:rFonts w:ascii="Arial" w:hAnsi="Arial" w:cs="Arial"/>
          <w:b/>
          <w:bCs/>
          <w:color w:val="000000"/>
          <w:sz w:val="24"/>
          <w:szCs w:val="22"/>
        </w:rPr>
        <w:instrText xml:space="preserve"> = 3 \* ROMAN \* MERGEFORMAT </w:instrText>
      </w:r>
      <w:r>
        <w:rPr>
          <w:rFonts w:ascii="Arial" w:hAnsi="Arial" w:cs="Arial"/>
          <w:b/>
          <w:bCs/>
          <w:color w:val="000000"/>
          <w:sz w:val="24"/>
          <w:szCs w:val="22"/>
        </w:rPr>
        <w:fldChar w:fldCharType="separate"/>
      </w:r>
      <w:r>
        <w:rPr>
          <w:rFonts w:ascii="Arial" w:hAnsi="Arial" w:cs="Arial"/>
          <w:b/>
          <w:bCs/>
          <w:color w:val="000000"/>
          <w:sz w:val="24"/>
          <w:szCs w:val="22"/>
        </w:rPr>
        <w:t>III</w:t>
      </w:r>
      <w:r>
        <w:rPr>
          <w:rFonts w:ascii="Arial" w:hAnsi="Arial" w:cs="Arial"/>
          <w:b/>
          <w:bCs/>
          <w:color w:val="000000"/>
          <w:sz w:val="24"/>
          <w:szCs w:val="22"/>
        </w:rPr>
        <w:fldChar w:fldCharType="end"/>
      </w:r>
      <w:r>
        <w:rPr>
          <w:rFonts w:hint="eastAsia" w:ascii="Arial" w:hAnsi="Arial" w:cs="Arial"/>
          <w:b/>
          <w:bCs/>
          <w:color w:val="000000"/>
          <w:sz w:val="24"/>
          <w:szCs w:val="22"/>
          <w:lang w:val="en-US" w:eastAsia="zh-CN"/>
        </w:rPr>
        <w:t>.</w:t>
      </w:r>
      <w:r>
        <w:rPr>
          <w:rFonts w:ascii="Arial" w:hAnsi="Arial" w:cs="Arial"/>
          <w:b/>
          <w:bCs/>
          <w:color w:val="000000"/>
          <w:sz w:val="24"/>
          <w:szCs w:val="22"/>
        </w:rPr>
        <w:tab/>
      </w:r>
      <w:r>
        <w:rPr>
          <w:rFonts w:ascii="Arial" w:hAnsi="Arial" w:cs="Arial"/>
          <w:b/>
          <w:bCs/>
          <w:color w:val="000000"/>
          <w:sz w:val="24"/>
        </w:rPr>
        <w:t>Import Handling</w:t>
      </w:r>
    </w:p>
    <w:p>
      <w:pPr>
        <w:keepLines w:val="0"/>
        <w:pageBreakBefore w:val="0"/>
        <w:numPr>
          <w:ilvl w:val="0"/>
          <w:numId w:val="11"/>
        </w:numPr>
        <w:kinsoku/>
        <w:overflowPunct w:val="0"/>
        <w:topLinePunct w:val="0"/>
        <w:autoSpaceDE w:val="0"/>
        <w:autoSpaceDN w:val="0"/>
        <w:bidi w:val="0"/>
        <w:adjustRightInd w:val="0"/>
        <w:snapToGrid/>
        <w:spacing w:after="0" w:line="240" w:lineRule="auto"/>
        <w:ind w:left="425" w:hanging="425"/>
        <w:textAlignment w:val="baseline"/>
        <w:rPr>
          <w:rFonts w:hint="eastAsia" w:ascii="Arial" w:hAnsi="Arial" w:cs="Arial"/>
          <w:color w:val="auto"/>
          <w:sz w:val="21"/>
          <w:szCs w:val="21"/>
        </w:rPr>
      </w:pPr>
      <w:r>
        <w:rPr>
          <w:rFonts w:hint="eastAsia" w:ascii="Arial" w:hAnsi="Arial" w:cs="Arial"/>
          <w:color w:val="auto"/>
          <w:sz w:val="21"/>
          <w:szCs w:val="21"/>
        </w:rPr>
        <w:t xml:space="preserve">Handling </w:t>
      </w:r>
      <w:r>
        <w:rPr>
          <w:rFonts w:hint="eastAsia" w:ascii="Arial" w:hAnsi="Arial" w:eastAsia="Batang" w:cs="Arial"/>
          <w:color w:val="auto"/>
          <w:sz w:val="21"/>
          <w:szCs w:val="21"/>
          <w:lang w:val="en-US" w:eastAsia="zh-CN"/>
        </w:rPr>
        <w:t>Company</w:t>
      </w:r>
      <w:r>
        <w:rPr>
          <w:rFonts w:hint="eastAsia" w:ascii="Arial" w:hAnsi="Arial" w:cs="Arial"/>
          <w:color w:val="auto"/>
          <w:sz w:val="21"/>
          <w:szCs w:val="21"/>
        </w:rPr>
        <w:t xml:space="preserve"> </w:t>
      </w:r>
      <w:r>
        <w:rPr>
          <w:rFonts w:hint="eastAsia" w:ascii="Arial" w:hAnsi="Arial" w:eastAsia="Batang" w:cs="Arial"/>
          <w:color w:val="auto"/>
          <w:sz w:val="21"/>
          <w:szCs w:val="21"/>
          <w:lang w:val="en-US" w:eastAsia="zh-CN"/>
        </w:rPr>
        <w:t>shall</w:t>
      </w:r>
      <w:r>
        <w:rPr>
          <w:rFonts w:hint="eastAsia" w:ascii="Arial" w:hAnsi="Arial" w:cs="Arial"/>
          <w:color w:val="auto"/>
          <w:sz w:val="21"/>
          <w:szCs w:val="21"/>
        </w:rPr>
        <w:t xml:space="preserve"> provide confirmation of f</w:t>
      </w:r>
      <w:r>
        <w:rPr>
          <w:rFonts w:hint="eastAsia" w:ascii="Arial" w:hAnsi="Arial" w:eastAsia="Batang" w:cs="Arial"/>
          <w:color w:val="auto"/>
          <w:sz w:val="21"/>
          <w:szCs w:val="21"/>
          <w:lang w:val="en-US" w:eastAsia="zh-CN"/>
        </w:rPr>
        <w:t>light</w:t>
      </w:r>
      <w:r>
        <w:rPr>
          <w:rFonts w:hint="eastAsia" w:ascii="Arial" w:hAnsi="Arial" w:cs="Arial"/>
          <w:color w:val="auto"/>
          <w:sz w:val="21"/>
          <w:szCs w:val="21"/>
        </w:rPr>
        <w:t xml:space="preserve"> arrivals, and report</w:t>
      </w:r>
      <w:r>
        <w:rPr>
          <w:rFonts w:hint="eastAsia" w:ascii="Arial" w:hAnsi="Arial" w:eastAsia="Batang" w:cs="Arial"/>
          <w:color w:val="auto"/>
          <w:sz w:val="21"/>
          <w:szCs w:val="21"/>
          <w:lang w:val="en-US" w:eastAsia="zh-CN"/>
        </w:rPr>
        <w:t xml:space="preserve"> </w:t>
      </w:r>
      <w:r>
        <w:rPr>
          <w:rFonts w:hint="eastAsia" w:ascii="Arial" w:hAnsi="Arial" w:cs="Arial"/>
          <w:color w:val="auto"/>
          <w:sz w:val="21"/>
          <w:szCs w:val="21"/>
        </w:rPr>
        <w:t xml:space="preserve">discrepancies to </w:t>
      </w:r>
      <w:r>
        <w:rPr>
          <w:rFonts w:hint="eastAsia" w:ascii="Arial" w:hAnsi="Arial" w:eastAsia="Batang" w:cs="Arial"/>
          <w:color w:val="auto"/>
          <w:sz w:val="21"/>
          <w:szCs w:val="21"/>
          <w:lang w:val="en-US" w:eastAsia="zh-CN"/>
        </w:rPr>
        <w:t xml:space="preserve">origin </w:t>
      </w:r>
      <w:r>
        <w:rPr>
          <w:rFonts w:hint="eastAsia" w:ascii="Arial" w:hAnsi="Arial" w:cs="Arial"/>
          <w:color w:val="auto"/>
          <w:sz w:val="21"/>
          <w:szCs w:val="21"/>
        </w:rPr>
        <w:t>station</w:t>
      </w:r>
      <w:r>
        <w:rPr>
          <w:rFonts w:hint="eastAsia" w:ascii="Arial" w:hAnsi="Arial" w:eastAsia="Batang" w:cs="Arial"/>
          <w:color w:val="auto"/>
          <w:sz w:val="21"/>
          <w:szCs w:val="21"/>
          <w:lang w:val="en-US" w:eastAsia="zh-CN"/>
        </w:rPr>
        <w:t xml:space="preserve">, </w:t>
      </w:r>
      <w:r>
        <w:rPr>
          <w:rFonts w:hint="eastAsia" w:ascii="Arial" w:hAnsi="Arial" w:cs="Arial"/>
          <w:color w:val="auto"/>
          <w:sz w:val="21"/>
          <w:szCs w:val="21"/>
        </w:rPr>
        <w:t>enroute stations</w:t>
      </w:r>
      <w:r>
        <w:rPr>
          <w:rFonts w:hint="eastAsia" w:ascii="Arial" w:hAnsi="Arial" w:eastAsia="Batang" w:cs="Arial"/>
          <w:color w:val="auto"/>
          <w:sz w:val="21"/>
          <w:szCs w:val="21"/>
          <w:lang w:val="en-US" w:eastAsia="zh-CN"/>
        </w:rPr>
        <w:t xml:space="preserve">, </w:t>
      </w:r>
      <w:r>
        <w:rPr>
          <w:rFonts w:hint="eastAsia" w:ascii="Arial" w:hAnsi="Arial" w:cs="Arial"/>
          <w:color w:val="auto"/>
          <w:sz w:val="21"/>
          <w:szCs w:val="21"/>
        </w:rPr>
        <w:t xml:space="preserve">as well as CZ local </w:t>
      </w:r>
      <w:r>
        <w:rPr>
          <w:rFonts w:hint="eastAsia" w:ascii="Arial" w:hAnsi="Arial" w:eastAsia="Batang" w:cs="Arial"/>
          <w:color w:val="auto"/>
          <w:sz w:val="21"/>
          <w:szCs w:val="21"/>
          <w:lang w:val="en-US" w:eastAsia="zh-CN"/>
        </w:rPr>
        <w:t xml:space="preserve">cargo </w:t>
      </w:r>
      <w:r>
        <w:rPr>
          <w:rFonts w:hint="eastAsia" w:ascii="Arial" w:hAnsi="Arial" w:cs="Arial"/>
          <w:color w:val="auto"/>
          <w:sz w:val="21"/>
          <w:szCs w:val="21"/>
        </w:rPr>
        <w:t>office</w:t>
      </w:r>
      <w:r>
        <w:rPr>
          <w:rFonts w:hint="eastAsia" w:ascii="Arial" w:hAnsi="Arial" w:eastAsia="Batang" w:cs="Arial"/>
          <w:color w:val="auto"/>
          <w:sz w:val="21"/>
          <w:szCs w:val="21"/>
          <w:lang w:val="en-US" w:eastAsia="zh-CN"/>
        </w:rPr>
        <w:t>.</w:t>
      </w:r>
    </w:p>
    <w:p>
      <w:pPr>
        <w:keepLines w:val="0"/>
        <w:pageBreakBefore w:val="0"/>
        <w:numPr>
          <w:ilvl w:val="0"/>
          <w:numId w:val="11"/>
        </w:numPr>
        <w:kinsoku/>
        <w:overflowPunct w:val="0"/>
        <w:topLinePunct w:val="0"/>
        <w:autoSpaceDE w:val="0"/>
        <w:autoSpaceDN w:val="0"/>
        <w:bidi w:val="0"/>
        <w:adjustRightInd w:val="0"/>
        <w:snapToGrid/>
        <w:spacing w:after="0" w:line="240" w:lineRule="auto"/>
        <w:ind w:left="425" w:hanging="425"/>
        <w:textAlignment w:val="baseline"/>
        <w:rPr>
          <w:rFonts w:ascii="Arial" w:hAnsi="Arial" w:cs="Arial"/>
          <w:color w:val="auto"/>
          <w:sz w:val="21"/>
          <w:szCs w:val="21"/>
        </w:rPr>
      </w:pPr>
      <w:r>
        <w:rPr>
          <w:rFonts w:hint="eastAsia" w:ascii="Arial" w:hAnsi="Arial" w:cs="Arial"/>
          <w:color w:val="auto"/>
          <w:sz w:val="21"/>
          <w:szCs w:val="21"/>
        </w:rPr>
        <w:t>Consignee or consignee’s appointed agent will be notified of shipment arrival using the most expeditious means. CZ local cargo office must be notified whenever consignee cannot be contacted</w:t>
      </w:r>
      <w:r>
        <w:rPr>
          <w:rFonts w:hint="eastAsia" w:ascii="Arial" w:hAnsi="Arial" w:cs="Arial"/>
          <w:color w:val="auto"/>
          <w:sz w:val="21"/>
          <w:szCs w:val="21"/>
          <w:lang w:val="en-US" w:eastAsia="zh-CN"/>
        </w:rPr>
        <w:t>.</w:t>
      </w:r>
      <w:r>
        <w:rPr>
          <w:rFonts w:hint="eastAsia" w:ascii="Arial" w:hAnsi="Arial" w:cs="Arial"/>
          <w:color w:val="auto"/>
          <w:sz w:val="21"/>
          <w:szCs w:val="21"/>
        </w:rPr>
        <w:t xml:space="preserve"> File the POD for six months for the later query. </w:t>
      </w:r>
    </w:p>
    <w:p>
      <w:pPr>
        <w:keepLines w:val="0"/>
        <w:pageBreakBefore w:val="0"/>
        <w:numPr>
          <w:ilvl w:val="0"/>
          <w:numId w:val="11"/>
        </w:numPr>
        <w:tabs>
          <w:tab w:val="left" w:pos="420"/>
        </w:tabs>
        <w:kinsoku/>
        <w:overflowPunct w:val="0"/>
        <w:topLinePunct w:val="0"/>
        <w:autoSpaceDE w:val="0"/>
        <w:autoSpaceDN w:val="0"/>
        <w:bidi w:val="0"/>
        <w:adjustRightInd w:val="0"/>
        <w:snapToGrid/>
        <w:spacing w:line="240" w:lineRule="auto"/>
        <w:ind w:left="425" w:leftChars="0" w:hanging="425"/>
        <w:textAlignment w:val="baseline"/>
        <w:rPr>
          <w:rFonts w:ascii="Arial" w:hAnsi="Arial" w:cs="Arial"/>
          <w:color w:val="000000"/>
          <w:sz w:val="21"/>
          <w:szCs w:val="21"/>
        </w:rPr>
      </w:pPr>
      <w:r>
        <w:rPr>
          <w:rFonts w:hint="eastAsia" w:ascii="Arial" w:hAnsi="Arial" w:eastAsia="Batang" w:cs="Arial"/>
          <w:color w:val="000000"/>
          <w:sz w:val="21"/>
          <w:szCs w:val="21"/>
          <w:lang w:val="en-US" w:eastAsia="zh-CN"/>
        </w:rPr>
        <w:t>Undelivered freight will be handled as per current IATA recommended practice as published in the IATA Cargo Services Conference Resolutions. CZ local office, station originating the shipment and others as specified by CZ must be kept informed by teletype.</w:t>
      </w:r>
    </w:p>
    <w:p>
      <w:pPr>
        <w:keepLines w:val="0"/>
        <w:pageBreakBefore w:val="0"/>
        <w:widowControl/>
        <w:numPr>
          <w:ilvl w:val="0"/>
          <w:numId w:val="11"/>
        </w:numPr>
        <w:tabs>
          <w:tab w:val="left" w:pos="420"/>
        </w:tabs>
        <w:kinsoku/>
        <w:overflowPunct w:val="0"/>
        <w:topLinePunct w:val="0"/>
        <w:autoSpaceDE w:val="0"/>
        <w:autoSpaceDN w:val="0"/>
        <w:bidi w:val="0"/>
        <w:adjustRightInd w:val="0"/>
        <w:snapToGrid/>
        <w:spacing w:after="0" w:line="240" w:lineRule="auto"/>
        <w:jc w:val="left"/>
        <w:textAlignment w:val="baseline"/>
        <w:rPr>
          <w:rFonts w:ascii="Arial" w:hAnsi="Arial" w:cs="Arial"/>
          <w:color w:val="000000"/>
          <w:sz w:val="21"/>
          <w:szCs w:val="21"/>
        </w:rPr>
      </w:pPr>
      <w:r>
        <w:rPr>
          <w:rFonts w:hint="eastAsia" w:ascii="Arial" w:hAnsi="Arial" w:cs="Arial"/>
          <w:color w:val="000000"/>
          <w:sz w:val="21"/>
          <w:szCs w:val="21"/>
        </w:rPr>
        <w:t xml:space="preserve">The </w:t>
      </w:r>
      <w:r>
        <w:rPr>
          <w:rFonts w:hint="eastAsia" w:ascii="Arial" w:hAnsi="Arial" w:eastAsia="宋体" w:cs="Arial"/>
          <w:color w:val="000000"/>
          <w:sz w:val="21"/>
          <w:szCs w:val="21"/>
          <w:lang w:val="en-US" w:eastAsia="zh-CN"/>
        </w:rPr>
        <w:t>H</w:t>
      </w:r>
      <w:r>
        <w:rPr>
          <w:rFonts w:hint="eastAsia" w:ascii="Arial" w:hAnsi="Arial" w:cs="Arial"/>
          <w:color w:val="000000"/>
          <w:sz w:val="21"/>
          <w:szCs w:val="21"/>
        </w:rPr>
        <w:t xml:space="preserve">andling </w:t>
      </w:r>
      <w:r>
        <w:rPr>
          <w:rFonts w:hint="eastAsia" w:ascii="Arial" w:hAnsi="Arial" w:eastAsia="宋体" w:cs="Arial"/>
          <w:color w:val="000000"/>
          <w:sz w:val="21"/>
          <w:szCs w:val="21"/>
          <w:lang w:val="en-US" w:eastAsia="zh-CN"/>
        </w:rPr>
        <w:t>Company</w:t>
      </w:r>
      <w:r>
        <w:rPr>
          <w:rFonts w:hint="eastAsia" w:ascii="Arial" w:hAnsi="Arial" w:cs="Arial"/>
          <w:color w:val="000000"/>
          <w:sz w:val="21"/>
          <w:szCs w:val="21"/>
        </w:rPr>
        <w:t xml:space="preserve"> shall </w:t>
      </w:r>
      <w:r>
        <w:rPr>
          <w:rFonts w:hint="eastAsia" w:ascii="Arial" w:hAnsi="Arial" w:eastAsia="宋体" w:cs="Arial"/>
          <w:color w:val="000000"/>
          <w:sz w:val="21"/>
          <w:szCs w:val="21"/>
          <w:lang w:val="en-US" w:eastAsia="zh-CN"/>
        </w:rPr>
        <w:t>dispatch</w:t>
      </w:r>
      <w:r>
        <w:rPr>
          <w:rFonts w:hint="eastAsia" w:ascii="Arial" w:hAnsi="Arial" w:cs="Arial"/>
          <w:color w:val="000000"/>
          <w:sz w:val="21"/>
          <w:szCs w:val="21"/>
        </w:rPr>
        <w:t xml:space="preserve"> cargo information, which is provided through FHL/FWB/FFM by origin station, within governmental </w:t>
      </w:r>
      <w:r>
        <w:rPr>
          <w:rFonts w:ascii="Arial" w:hAnsi="Arial" w:cs="Arial"/>
          <w:color w:val="000000"/>
          <w:sz w:val="21"/>
          <w:szCs w:val="21"/>
        </w:rPr>
        <w:t>required</w:t>
      </w:r>
      <w:r>
        <w:rPr>
          <w:rFonts w:hint="eastAsia" w:ascii="Arial" w:hAnsi="Arial" w:cs="Arial"/>
          <w:color w:val="000000"/>
          <w:sz w:val="21"/>
          <w:szCs w:val="21"/>
        </w:rPr>
        <w:t xml:space="preserve"> time to ensure that CZ is in compliance with </w:t>
      </w:r>
      <w:r>
        <w:rPr>
          <w:rFonts w:ascii="Arial" w:hAnsi="Arial" w:cs="Arial"/>
          <w:color w:val="000000"/>
          <w:sz w:val="21"/>
          <w:szCs w:val="21"/>
        </w:rPr>
        <w:t>requirements</w:t>
      </w:r>
      <w:r>
        <w:rPr>
          <w:rFonts w:hint="eastAsia" w:ascii="Arial" w:hAnsi="Arial" w:cs="Arial"/>
          <w:color w:val="000000"/>
          <w:sz w:val="21"/>
          <w:szCs w:val="21"/>
        </w:rPr>
        <w:t xml:space="preserve"> of local government.</w:t>
      </w:r>
    </w:p>
    <w:p>
      <w:pPr>
        <w:keepLines w:val="0"/>
        <w:numPr>
          <w:ilvl w:val="0"/>
          <w:numId w:val="11"/>
        </w:numPr>
        <w:spacing w:after="0"/>
        <w:rPr>
          <w:sz w:val="21"/>
          <w:szCs w:val="21"/>
        </w:rPr>
      </w:pPr>
      <w:r>
        <w:rPr>
          <w:rFonts w:hint="eastAsia" w:ascii="Arial" w:hAnsi="Arial" w:cs="Arial"/>
          <w:color w:val="000000"/>
          <w:sz w:val="21"/>
          <w:szCs w:val="21"/>
          <w:lang w:val="en-US" w:eastAsia="zh-CN"/>
        </w:rPr>
        <w:t>The Handling Company provides free storage of 72 hours for import cargo.</w:t>
      </w:r>
    </w:p>
    <w:p>
      <w:pPr>
        <w:keepLines w:val="0"/>
        <w:pageBreakBefore w:val="0"/>
        <w:widowControl w:val="0"/>
        <w:numPr>
          <w:ilvl w:val="0"/>
          <w:numId w:val="11"/>
        </w:numPr>
        <w:kinsoku/>
        <w:overflowPunct w:val="0"/>
        <w:topLinePunct w:val="0"/>
        <w:autoSpaceDE w:val="0"/>
        <w:autoSpaceDN w:val="0"/>
        <w:bidi w:val="0"/>
        <w:adjustRightInd w:val="0"/>
        <w:snapToGrid/>
        <w:spacing w:after="0" w:line="240" w:lineRule="auto"/>
        <w:jc w:val="both"/>
        <w:textAlignment w:val="baseline"/>
        <w:rPr>
          <w:rFonts w:ascii="Arial" w:hAnsi="Arial" w:cs="Arial"/>
          <w:color w:val="000000"/>
          <w:sz w:val="21"/>
          <w:szCs w:val="21"/>
        </w:rPr>
      </w:pPr>
      <w:r>
        <w:rPr>
          <w:rFonts w:hint="eastAsia" w:ascii="Arial" w:hAnsi="Arial" w:cs="Arial"/>
          <w:color w:val="000000"/>
          <w:sz w:val="21"/>
          <w:szCs w:val="21"/>
          <w:lang w:val="en-US" w:eastAsia="zh-CN"/>
        </w:rPr>
        <w:t>Pilferage/damage/mishandled cargo</w:t>
      </w:r>
    </w:p>
    <w:p>
      <w:pPr>
        <w:keepLines w:val="0"/>
        <w:numPr>
          <w:ilvl w:val="0"/>
          <w:numId w:val="12"/>
        </w:numPr>
        <w:spacing w:after="0" w:line="240" w:lineRule="auto"/>
        <w:rPr>
          <w:rFonts w:hint="default"/>
          <w:lang w:val="en-US"/>
        </w:rPr>
      </w:pPr>
      <w:r>
        <w:rPr>
          <w:rFonts w:hint="eastAsia"/>
          <w:sz w:val="21"/>
          <w:szCs w:val="21"/>
          <w:lang w:val="en-US" w:eastAsia="zh-CN"/>
        </w:rPr>
        <w:t>Telex shall be sent to CZ local office within 8 hours of ATA.</w:t>
      </w:r>
    </w:p>
    <w:p>
      <w:pPr>
        <w:keepLines w:val="0"/>
        <w:numPr>
          <w:ilvl w:val="0"/>
          <w:numId w:val="12"/>
        </w:numPr>
        <w:spacing w:after="0" w:line="240" w:lineRule="auto"/>
        <w:rPr>
          <w:rFonts w:hint="default"/>
          <w:lang w:val="en-US"/>
        </w:rPr>
      </w:pPr>
      <w:r>
        <w:rPr>
          <w:rFonts w:hint="eastAsia"/>
          <w:lang w:val="en-US" w:eastAsia="zh-CN"/>
        </w:rPr>
        <w:t>A detailed report shall be dispatched to CZ local office no later than 8 hours of ATA together with the following supporting documents.</w:t>
      </w:r>
    </w:p>
    <w:p>
      <w:pPr>
        <w:keepNext w:val="0"/>
        <w:keepLines w:val="0"/>
        <w:widowControl w:val="0"/>
        <w:numPr>
          <w:ilvl w:val="0"/>
          <w:numId w:val="13"/>
        </w:numPr>
        <w:suppressLineNumbers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Delivery status</w:t>
      </w:r>
    </w:p>
    <w:p>
      <w:pPr>
        <w:keepNext w:val="0"/>
        <w:keepLines w:val="0"/>
        <w:numPr>
          <w:ilvl w:val="0"/>
          <w:numId w:val="13"/>
        </w:numPr>
        <w:spacing w:before="0" w:after="0" w:line="240" w:lineRule="auto"/>
        <w:ind w:left="840" w:hanging="420"/>
        <w:rPr>
          <w:rFonts w:hint="default"/>
          <w:lang w:val="en-US"/>
        </w:rPr>
      </w:pPr>
      <w:r>
        <w:rPr>
          <w:rFonts w:hint="default" w:ascii="Arial" w:hAnsi="Arial" w:eastAsia="宋体" w:cs="Arial"/>
          <w:color w:val="000000"/>
          <w:kern w:val="2"/>
          <w:sz w:val="21"/>
          <w:szCs w:val="21"/>
          <w:lang w:val="en-US" w:eastAsia="zh-CN" w:bidi="ar"/>
        </w:rPr>
        <w:t>Electronic photograph</w:t>
      </w:r>
    </w:p>
    <w:p>
      <w:pPr>
        <w:keepLines w:val="0"/>
        <w:numPr>
          <w:ilvl w:val="0"/>
          <w:numId w:val="12"/>
        </w:numPr>
        <w:spacing w:after="0" w:line="240" w:lineRule="auto"/>
        <w:rPr>
          <w:rFonts w:hint="default"/>
          <w:lang w:val="en-US"/>
        </w:rPr>
      </w:pPr>
      <w:r>
        <w:rPr>
          <w:rFonts w:hint="eastAsia"/>
          <w:lang w:val="en-US" w:eastAsia="zh-CN"/>
        </w:rPr>
        <w:t>The Handling Company shall provide irregularity report for the consignee.</w:t>
      </w:r>
    </w:p>
    <w:p>
      <w:pPr>
        <w:keepLines w:val="0"/>
        <w:numPr>
          <w:ilvl w:val="0"/>
          <w:numId w:val="12"/>
        </w:numPr>
        <w:spacing w:after="0" w:line="240" w:lineRule="auto"/>
        <w:rPr>
          <w:rFonts w:hint="default"/>
          <w:lang w:val="en-US"/>
        </w:rPr>
      </w:pPr>
      <w:r>
        <w:rPr>
          <w:rFonts w:hint="eastAsia"/>
          <w:lang w:val="en-US" w:eastAsia="zh-CN"/>
        </w:rPr>
        <w:t>Pictures and PMC number must be provided for the unlabel cargo and overcarriage cargo.</w:t>
      </w:r>
    </w:p>
    <w:p>
      <w:pPr>
        <w:keepLines w:val="0"/>
        <w:pageBreakBefore w:val="0"/>
        <w:widowControl w:val="0"/>
        <w:numPr>
          <w:ilvl w:val="0"/>
          <w:numId w:val="11"/>
        </w:numPr>
        <w:kinsoku/>
        <w:overflowPunct/>
        <w:topLinePunct w:val="0"/>
        <w:autoSpaceDE/>
        <w:autoSpaceDN/>
        <w:bidi w:val="0"/>
        <w:adjustRightInd/>
        <w:snapToGrid/>
        <w:spacing w:after="0" w:line="240" w:lineRule="auto"/>
        <w:ind w:left="425" w:hanging="425"/>
        <w:jc w:val="both"/>
        <w:textAlignment w:val="auto"/>
        <w:rPr>
          <w:rFonts w:ascii="Arial" w:hAnsi="Arial" w:cs="Arial"/>
          <w:color w:val="000000"/>
          <w:sz w:val="21"/>
          <w:szCs w:val="21"/>
        </w:rPr>
      </w:pPr>
      <w:r>
        <w:rPr>
          <w:rFonts w:hint="default" w:ascii="Arial" w:hAnsi="Arial" w:eastAsia="宋体" w:cs="Arial"/>
          <w:color w:val="000000"/>
          <w:kern w:val="2"/>
          <w:sz w:val="21"/>
          <w:szCs w:val="21"/>
          <w:lang w:val="en-US" w:eastAsia="zh-CN" w:bidi="ar"/>
        </w:rPr>
        <w:t>For shipments not picked up more than 15 days after the sending of the NFD message the Handling Agent is required to notify the departure station and the local office of the carrier. Otherwise, the resulting storage fees will not be paid.</w:t>
      </w:r>
    </w:p>
    <w:p>
      <w:pPr>
        <w:keepLines w:val="0"/>
        <w:pageBreakBefore w:val="0"/>
        <w:widowControl w:val="0"/>
        <w:numPr>
          <w:ilvl w:val="0"/>
          <w:numId w:val="11"/>
        </w:numPr>
        <w:kinsoku/>
        <w:overflowPunct w:val="0"/>
        <w:topLinePunct w:val="0"/>
        <w:autoSpaceDE w:val="0"/>
        <w:autoSpaceDN w:val="0"/>
        <w:bidi w:val="0"/>
        <w:adjustRightInd w:val="0"/>
        <w:snapToGrid/>
        <w:spacing w:after="0" w:line="240" w:lineRule="auto"/>
        <w:jc w:val="both"/>
        <w:textAlignment w:val="baseline"/>
        <w:rPr>
          <w:rFonts w:ascii="Arial" w:hAnsi="Arial" w:cs="Arial"/>
          <w:color w:val="000000"/>
          <w:sz w:val="21"/>
          <w:szCs w:val="21"/>
        </w:rPr>
      </w:pPr>
      <w:r>
        <w:rPr>
          <w:rFonts w:ascii="Arial" w:hAnsi="Arial" w:cs="Arial"/>
          <w:color w:val="000000"/>
          <w:sz w:val="21"/>
          <w:szCs w:val="21"/>
        </w:rPr>
        <w:t>Import Cargo Processing Standard</w:t>
      </w:r>
      <w:r>
        <w:rPr>
          <w:rFonts w:hint="eastAsia" w:ascii="Arial" w:hAnsi="Arial" w:cs="Arial"/>
          <w:color w:val="000000"/>
          <w:sz w:val="21"/>
          <w:szCs w:val="21"/>
          <w:lang w:val="en-US" w:eastAsia="zh-CN"/>
        </w:rPr>
        <w:t xml:space="preserve"> and performance target</w:t>
      </w:r>
    </w:p>
    <w:p>
      <w:pPr>
        <w:keepLines w:val="0"/>
        <w:pageBreakBefore w:val="0"/>
        <w:kinsoku/>
        <w:overflowPunct w:val="0"/>
        <w:topLinePunct w:val="0"/>
        <w:autoSpaceDE w:val="0"/>
        <w:autoSpaceDN w:val="0"/>
        <w:bidi w:val="0"/>
        <w:adjustRightInd w:val="0"/>
        <w:snapToGrid/>
        <w:spacing w:line="240" w:lineRule="auto"/>
        <w:ind w:left="400" w:leftChars="200"/>
        <w:textAlignment w:val="baseline"/>
        <w:rPr>
          <w:rFonts w:ascii="Arial" w:hAnsi="Arial" w:cs="Arial"/>
          <w:color w:val="000000"/>
          <w:sz w:val="21"/>
          <w:szCs w:val="21"/>
        </w:rPr>
      </w:pPr>
      <w:r>
        <w:rPr>
          <w:rFonts w:hint="eastAsia" w:ascii="Arial" w:hAnsi="Arial" w:cs="Arial"/>
          <w:color w:val="000000"/>
          <w:sz w:val="21"/>
          <w:szCs w:val="21"/>
        </w:rPr>
        <w:t xml:space="preserve">One hour after the </w:t>
      </w:r>
      <w:r>
        <w:rPr>
          <w:rFonts w:hint="eastAsia" w:ascii="Arial" w:hAnsi="Arial" w:eastAsia="宋体" w:cs="Arial"/>
          <w:color w:val="000000"/>
          <w:sz w:val="21"/>
          <w:szCs w:val="21"/>
          <w:lang w:val="en-US" w:eastAsia="zh-CN"/>
        </w:rPr>
        <w:t>processing</w:t>
      </w:r>
      <w:r>
        <w:rPr>
          <w:rFonts w:ascii="Arial" w:hAnsi="Arial" w:cs="Arial"/>
          <w:color w:val="000000"/>
          <w:sz w:val="21"/>
          <w:szCs w:val="21"/>
        </w:rPr>
        <w:t xml:space="preserve"> period</w:t>
      </w:r>
      <w:r>
        <w:rPr>
          <w:rFonts w:hint="eastAsia" w:ascii="Arial" w:hAnsi="Arial" w:cs="Arial"/>
          <w:color w:val="000000"/>
          <w:sz w:val="21"/>
          <w:szCs w:val="21"/>
        </w:rPr>
        <w:t xml:space="preserve"> </w:t>
      </w:r>
      <w:r>
        <w:rPr>
          <w:rFonts w:ascii="Arial" w:hAnsi="Arial" w:cs="Arial"/>
          <w:color w:val="000000"/>
          <w:sz w:val="21"/>
          <w:szCs w:val="21"/>
        </w:rPr>
        <w:t>“</w:t>
      </w:r>
      <w:r>
        <w:rPr>
          <w:rFonts w:hint="eastAsia" w:ascii="Arial" w:hAnsi="Arial" w:cs="Arial"/>
          <w:color w:val="000000"/>
          <w:sz w:val="21"/>
          <w:szCs w:val="21"/>
        </w:rPr>
        <w:t>cargo ready for delivery</w:t>
      </w:r>
      <w:r>
        <w:rPr>
          <w:rFonts w:ascii="Arial" w:hAnsi="Arial" w:cs="Arial"/>
          <w:color w:val="000000"/>
          <w:sz w:val="21"/>
          <w:szCs w:val="21"/>
        </w:rPr>
        <w:t>”</w:t>
      </w:r>
      <w:r>
        <w:rPr>
          <w:rFonts w:hint="eastAsia" w:ascii="Arial" w:hAnsi="Arial" w:cs="Arial"/>
          <w:color w:val="000000"/>
          <w:sz w:val="21"/>
          <w:szCs w:val="21"/>
        </w:rPr>
        <w:t xml:space="preserve">, the </w:t>
      </w:r>
      <w:r>
        <w:rPr>
          <w:rFonts w:hint="eastAsia" w:ascii="Arial" w:hAnsi="Arial" w:eastAsia="宋体" w:cs="Arial"/>
          <w:color w:val="000000"/>
          <w:sz w:val="21"/>
          <w:szCs w:val="21"/>
          <w:lang w:val="en-US" w:eastAsia="zh-CN"/>
        </w:rPr>
        <w:t>H</w:t>
      </w:r>
      <w:r>
        <w:rPr>
          <w:rFonts w:hint="eastAsia" w:ascii="Arial" w:hAnsi="Arial" w:cs="Arial"/>
          <w:color w:val="000000"/>
          <w:sz w:val="21"/>
          <w:szCs w:val="21"/>
        </w:rPr>
        <w:t xml:space="preserve">andling </w:t>
      </w:r>
      <w:r>
        <w:rPr>
          <w:rFonts w:hint="eastAsia" w:ascii="Arial" w:hAnsi="Arial" w:eastAsia="宋体" w:cs="Arial"/>
          <w:color w:val="000000"/>
          <w:sz w:val="21"/>
          <w:szCs w:val="21"/>
          <w:lang w:val="en-US" w:eastAsia="zh-CN"/>
        </w:rPr>
        <w:t xml:space="preserve">Company </w:t>
      </w:r>
      <w:r>
        <w:rPr>
          <w:rFonts w:hint="eastAsia" w:ascii="Arial" w:hAnsi="Arial" w:cs="Arial"/>
          <w:color w:val="000000"/>
          <w:sz w:val="21"/>
          <w:szCs w:val="21"/>
        </w:rPr>
        <w:t xml:space="preserve">shall provide a summary of Cargo Breakdown Report to CZ, which shall include all irregularities that have been found. </w:t>
      </w:r>
      <w:r>
        <w:rPr>
          <w:rFonts w:ascii="Arial" w:hAnsi="Arial" w:cs="Arial"/>
          <w:color w:val="000000"/>
          <w:sz w:val="21"/>
          <w:szCs w:val="21"/>
        </w:rPr>
        <w:t>A</w:t>
      </w:r>
      <w:r>
        <w:rPr>
          <w:rFonts w:hint="eastAsia" w:ascii="Arial" w:hAnsi="Arial" w:cs="Arial"/>
          <w:color w:val="000000"/>
          <w:sz w:val="21"/>
          <w:szCs w:val="21"/>
        </w:rPr>
        <w:t xml:space="preserve">ny </w:t>
      </w:r>
      <w:r>
        <w:rPr>
          <w:rFonts w:ascii="Arial" w:hAnsi="Arial" w:cs="Arial"/>
          <w:color w:val="000000"/>
          <w:sz w:val="21"/>
          <w:szCs w:val="21"/>
        </w:rPr>
        <w:t>irregularit</w:t>
      </w:r>
      <w:r>
        <w:rPr>
          <w:rFonts w:hint="eastAsia" w:ascii="Arial" w:hAnsi="Arial" w:eastAsia="宋体" w:cs="Arial"/>
          <w:color w:val="000000"/>
          <w:sz w:val="21"/>
          <w:szCs w:val="21"/>
          <w:lang w:val="en-US" w:eastAsia="zh-CN"/>
        </w:rPr>
        <w:t>y</w:t>
      </w:r>
      <w:r>
        <w:rPr>
          <w:rFonts w:hint="eastAsia" w:ascii="Arial" w:hAnsi="Arial" w:cs="Arial"/>
          <w:color w:val="000000"/>
          <w:sz w:val="21"/>
          <w:szCs w:val="21"/>
        </w:rPr>
        <w:t xml:space="preserve">, reported after the submission of this Summary, will be regarded as happening in the </w:t>
      </w:r>
      <w:r>
        <w:rPr>
          <w:rFonts w:hint="eastAsia" w:ascii="Arial" w:hAnsi="Arial" w:eastAsia="宋体" w:cs="Arial"/>
          <w:color w:val="000000"/>
          <w:sz w:val="21"/>
          <w:szCs w:val="21"/>
          <w:lang w:val="en-US" w:eastAsia="zh-CN"/>
        </w:rPr>
        <w:t>H</w:t>
      </w:r>
      <w:r>
        <w:rPr>
          <w:rFonts w:hint="eastAsia" w:ascii="Arial" w:hAnsi="Arial" w:cs="Arial"/>
          <w:color w:val="000000"/>
          <w:sz w:val="21"/>
          <w:szCs w:val="21"/>
        </w:rPr>
        <w:t xml:space="preserve">andling </w:t>
      </w:r>
      <w:r>
        <w:rPr>
          <w:rFonts w:hint="eastAsia" w:ascii="Arial" w:hAnsi="Arial" w:eastAsia="宋体" w:cs="Arial"/>
          <w:color w:val="000000"/>
          <w:sz w:val="21"/>
          <w:szCs w:val="21"/>
          <w:lang w:val="en-US" w:eastAsia="zh-CN"/>
        </w:rPr>
        <w:t>Company</w:t>
      </w:r>
      <w:r>
        <w:rPr>
          <w:rFonts w:ascii="Arial" w:hAnsi="Arial" w:cs="Arial"/>
          <w:color w:val="000000"/>
          <w:sz w:val="21"/>
          <w:szCs w:val="21"/>
        </w:rPr>
        <w:t>’</w:t>
      </w:r>
      <w:r>
        <w:rPr>
          <w:rFonts w:hint="eastAsia" w:ascii="Arial" w:hAnsi="Arial" w:cs="Arial"/>
          <w:color w:val="000000"/>
          <w:sz w:val="21"/>
          <w:szCs w:val="21"/>
        </w:rPr>
        <w:t xml:space="preserve">s warehouse, thus the </w:t>
      </w:r>
      <w:r>
        <w:rPr>
          <w:rFonts w:hint="eastAsia" w:ascii="Arial" w:hAnsi="Arial" w:eastAsia="宋体" w:cs="Arial"/>
          <w:color w:val="000000"/>
          <w:sz w:val="21"/>
          <w:szCs w:val="21"/>
          <w:lang w:val="en-US" w:eastAsia="zh-CN"/>
        </w:rPr>
        <w:t>H</w:t>
      </w:r>
      <w:r>
        <w:rPr>
          <w:rFonts w:hint="eastAsia" w:ascii="Arial" w:hAnsi="Arial" w:cs="Arial"/>
          <w:color w:val="000000"/>
          <w:sz w:val="21"/>
          <w:szCs w:val="21"/>
        </w:rPr>
        <w:t xml:space="preserve">andling </w:t>
      </w:r>
      <w:r>
        <w:rPr>
          <w:rFonts w:hint="eastAsia" w:ascii="Arial" w:hAnsi="Arial" w:eastAsia="宋体" w:cs="Arial"/>
          <w:color w:val="000000"/>
          <w:sz w:val="21"/>
          <w:szCs w:val="21"/>
          <w:lang w:val="en-US" w:eastAsia="zh-CN"/>
        </w:rPr>
        <w:t>Company</w:t>
      </w:r>
      <w:r>
        <w:rPr>
          <w:rFonts w:hint="eastAsia" w:ascii="Arial" w:hAnsi="Arial" w:cs="Arial"/>
          <w:color w:val="000000"/>
          <w:sz w:val="21"/>
          <w:szCs w:val="21"/>
        </w:rPr>
        <w:t xml:space="preserve"> </w:t>
      </w:r>
      <w:r>
        <w:rPr>
          <w:rFonts w:hint="eastAsia" w:ascii="Arial" w:hAnsi="Arial" w:eastAsia="宋体" w:cs="Arial"/>
          <w:color w:val="000000"/>
          <w:sz w:val="21"/>
          <w:szCs w:val="21"/>
          <w:lang w:val="en-US" w:eastAsia="zh-CN"/>
        </w:rPr>
        <w:t>shall</w:t>
      </w:r>
      <w:r>
        <w:rPr>
          <w:rFonts w:hint="eastAsia" w:ascii="Arial" w:hAnsi="Arial" w:cs="Arial"/>
          <w:color w:val="000000"/>
          <w:sz w:val="21"/>
          <w:szCs w:val="21"/>
        </w:rPr>
        <w:t xml:space="preserve"> </w:t>
      </w:r>
      <w:r>
        <w:rPr>
          <w:rFonts w:hint="eastAsia" w:ascii="Arial" w:hAnsi="Arial" w:eastAsia="宋体" w:cs="Arial"/>
          <w:color w:val="000000"/>
          <w:sz w:val="21"/>
          <w:szCs w:val="21"/>
          <w:lang w:val="en-US" w:eastAsia="zh-CN"/>
        </w:rPr>
        <w:t>take</w:t>
      </w:r>
      <w:r>
        <w:rPr>
          <w:rFonts w:hint="eastAsia" w:ascii="Arial" w:hAnsi="Arial" w:cs="Arial"/>
          <w:color w:val="000000"/>
          <w:sz w:val="21"/>
          <w:szCs w:val="21"/>
        </w:rPr>
        <w:t xml:space="preserve"> all </w:t>
      </w:r>
      <w:r>
        <w:rPr>
          <w:rFonts w:ascii="Arial" w:hAnsi="Arial" w:cs="Arial"/>
          <w:color w:val="000000"/>
          <w:sz w:val="21"/>
          <w:szCs w:val="21"/>
        </w:rPr>
        <w:t>responsibility</w:t>
      </w:r>
      <w:r>
        <w:rPr>
          <w:rFonts w:hint="eastAsia" w:ascii="Arial" w:hAnsi="Arial" w:eastAsia="宋体" w:cs="Arial"/>
          <w:color w:val="000000"/>
          <w:sz w:val="21"/>
          <w:szCs w:val="21"/>
          <w:lang w:val="en-US" w:eastAsia="zh-CN"/>
        </w:rPr>
        <w:t xml:space="preserve"> of the regarding shipment.</w:t>
      </w:r>
    </w:p>
    <w:tbl>
      <w:tblPr>
        <w:tblStyle w:val="16"/>
        <w:tblW w:w="57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9"/>
        <w:gridCol w:w="1819"/>
        <w:gridCol w:w="2127"/>
        <w:gridCol w:w="2165"/>
        <w:gridCol w:w="1685"/>
        <w:gridCol w:w="1567"/>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4"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Seq</w:t>
            </w:r>
          </w:p>
        </w:tc>
        <w:tc>
          <w:tcPr>
            <w:tcW w:w="800"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Milestones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/Messages</w:t>
            </w:r>
          </w:p>
        </w:tc>
        <w:tc>
          <w:tcPr>
            <w:tcW w:w="935"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Messages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requirements</w:t>
            </w:r>
          </w:p>
        </w:tc>
        <w:tc>
          <w:tcPr>
            <w:tcW w:w="952"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Processing Description</w:t>
            </w:r>
          </w:p>
        </w:tc>
        <w:tc>
          <w:tcPr>
            <w:tcW w:w="741"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Passenger flight</w:t>
            </w:r>
          </w:p>
        </w:tc>
        <w:tc>
          <w:tcPr>
            <w:tcW w:w="689" w:type="pct"/>
            <w:tcBorders>
              <w:top w:val="single" w:color="auto" w:sz="4" w:space="0"/>
              <w:left w:val="single" w:color="auto" w:sz="4" w:space="0"/>
              <w:bottom w:val="single" w:color="auto" w:sz="4" w:space="0"/>
              <w:right w:val="single" w:color="auto" w:sz="4" w:space="0"/>
            </w:tcBorders>
            <w:shd w:val="clear" w:color="auto" w:fill="CCFFCC"/>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kern w:val="2"/>
                <w:sz w:val="21"/>
                <w:szCs w:val="21"/>
              </w:rPr>
            </w:pPr>
            <w:r>
              <w:rPr>
                <w:rFonts w:hint="default" w:ascii="Arial" w:hAnsi="Arial" w:eastAsia="宋体" w:cs="Arial"/>
                <w:b/>
                <w:bCs w:val="0"/>
                <w:color w:val="000000"/>
                <w:kern w:val="2"/>
                <w:sz w:val="21"/>
                <w:szCs w:val="21"/>
                <w:lang w:val="en-US" w:eastAsia="zh-CN" w:bidi="ar"/>
              </w:rPr>
              <w:t>Freighter</w:t>
            </w:r>
          </w:p>
        </w:tc>
        <w:tc>
          <w:tcPr>
            <w:tcW w:w="498" w:type="pct"/>
            <w:tcBorders>
              <w:top w:val="single" w:color="auto" w:sz="4" w:space="0"/>
              <w:left w:val="single" w:color="auto" w:sz="4" w:space="0"/>
              <w:bottom w:val="single" w:color="auto" w:sz="4" w:space="0"/>
              <w:right w:val="single" w:color="auto" w:sz="4" w:space="0"/>
            </w:tcBorders>
            <w:shd w:val="clear" w:color="auto" w:fill="CCFFCC"/>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Target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FIW</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Cargo arrive in W/H (after ATA)</w:t>
            </w: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90 mins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top"/>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120 mins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top"/>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AWR</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Optional</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Documents ready for pick up (after ATA)</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a) CZ priority AWB</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b) General Cargo</w:t>
            </w: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150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330 mins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210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270 mins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p>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RCF</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宋体" w:cs="Arial"/>
                <w:kern w:val="2"/>
                <w:sz w:val="18"/>
                <w:szCs w:val="18"/>
              </w:rPr>
            </w:pPr>
            <w:r>
              <w:rPr>
                <w:rFonts w:hint="default" w:ascii="Arial" w:hAnsi="Arial" w:eastAsia="黑体" w:cs="Arial"/>
                <w:color w:val="000000"/>
                <w:kern w:val="2"/>
                <w:sz w:val="18"/>
                <w:szCs w:val="18"/>
                <w:lang w:val="en-US" w:eastAsia="zh-CN" w:bidi="ar"/>
              </w:rPr>
              <w:t>Mandatory</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宋体" w:cs="Arial"/>
                <w:kern w:val="2"/>
                <w:sz w:val="18"/>
                <w:szCs w:val="18"/>
                <w:lang w:val="en-US" w:eastAsia="zh-CN" w:bidi="ar"/>
              </w:rPr>
              <w:t>Cargo physically received from a given flight</w:t>
            </w: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30 mins before NFD</w:t>
            </w:r>
          </w:p>
        </w:tc>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30 mins before NFD</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宋体" w:cs="Arial"/>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NFD</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Cargo ready for delivery (afterATA)</w:t>
            </w:r>
          </w:p>
          <w:p>
            <w:pPr>
              <w:pStyle w:val="14"/>
              <w:keepNext w:val="0"/>
              <w:keepLines w:val="0"/>
              <w:widowControl/>
              <w:numPr>
                <w:ilvl w:val="0"/>
                <w:numId w:val="14"/>
              </w:numPr>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CZ priority AWB</w:t>
            </w:r>
          </w:p>
          <w:p>
            <w:pPr>
              <w:pStyle w:val="14"/>
              <w:keepNext w:val="0"/>
              <w:keepLines w:val="0"/>
              <w:widowControl/>
              <w:numPr>
                <w:ilvl w:val="0"/>
                <w:numId w:val="14"/>
              </w:numPr>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General Cargo</w:t>
            </w:r>
          </w:p>
          <w:p>
            <w:pPr>
              <w:pStyle w:val="14"/>
              <w:keepNext w:val="0"/>
              <w:keepLines w:val="0"/>
              <w:widowControl/>
              <w:numPr>
                <w:ilvl w:val="0"/>
                <w:numId w:val="14"/>
              </w:numPr>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Intact</w:t>
            </w: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150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330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270 mins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240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450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300 mins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18"/>
                <w:szCs w:val="18"/>
              </w:rPr>
            </w:pPr>
          </w:p>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5</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AWD</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Optional</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宋体" w:cs="Arial"/>
                <w:color w:val="000000"/>
                <w:kern w:val="2"/>
                <w:sz w:val="18"/>
                <w:szCs w:val="18"/>
                <w:lang w:val="en-US" w:eastAsia="zh-CN" w:bidi="ar"/>
              </w:rPr>
              <w:t>AWB and concerned documents have been delivered</w:t>
            </w: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4320 mins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4320 mins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6</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DLV</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Cargo delivered (after ATA)</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4320 mins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4320 mins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7</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TFD</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Transfer to another airline(after ATA)</w:t>
            </w: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330 mins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450 mins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82" w:type="pct"/>
            <w:vMerge w:val="restart"/>
            <w:tcBorders>
              <w:top w:val="nil"/>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8</w:t>
            </w:r>
          </w:p>
        </w:tc>
        <w:tc>
          <w:tcPr>
            <w:tcW w:w="800" w:type="pct"/>
            <w:vMerge w:val="restart"/>
            <w:tcBorders>
              <w:top w:val="nil"/>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黑体" w:hAnsi="宋体" w:eastAsia="黑体" w:cs="黑体"/>
                <w:b w:val="0"/>
                <w:bCs w:val="0"/>
                <w:color w:val="000000"/>
                <w:kern w:val="2"/>
                <w:sz w:val="18"/>
                <w:szCs w:val="18"/>
                <w:lang w:val="en-US" w:eastAsia="zh-CN" w:bidi="ar"/>
              </w:rPr>
              <w:t>（</w:t>
            </w:r>
            <w:r>
              <w:rPr>
                <w:rFonts w:hint="default" w:ascii="Arial" w:hAnsi="Arial" w:eastAsia="黑体" w:cs="Arial"/>
                <w:b w:val="0"/>
                <w:bCs w:val="0"/>
                <w:color w:val="000000"/>
                <w:kern w:val="2"/>
                <w:sz w:val="18"/>
                <w:szCs w:val="18"/>
                <w:lang w:val="en-US" w:eastAsia="zh-CN" w:bidi="ar"/>
              </w:rPr>
              <w:t>To be discussed</w:t>
            </w:r>
            <w:r>
              <w:rPr>
                <w:rFonts w:hint="default" w:ascii="黑体" w:hAnsi="宋体" w:eastAsia="黑体" w:cs="黑体"/>
                <w:b w:val="0"/>
                <w:bCs w:val="0"/>
                <w:color w:val="000000"/>
                <w:kern w:val="2"/>
                <w:sz w:val="18"/>
                <w:szCs w:val="18"/>
                <w:lang w:val="en-US" w:eastAsia="zh-CN" w:bidi="ar"/>
              </w:rPr>
              <w:t>）</w:t>
            </w:r>
          </w:p>
        </w:tc>
        <w:tc>
          <w:tcPr>
            <w:tcW w:w="935" w:type="pct"/>
            <w:vMerge w:val="restart"/>
            <w:tcBorders>
              <w:top w:val="nil"/>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952" w:type="pct"/>
            <w:tcBorders>
              <w:top w:val="single" w:color="auto" w:sz="4" w:space="0"/>
              <w:left w:val="single" w:color="auto" w:sz="4" w:space="0"/>
              <w:bottom w:val="single" w:color="auto" w:sz="4" w:space="0"/>
              <w:right w:val="single" w:color="auto" w:sz="4" w:space="0"/>
            </w:tcBorders>
            <w:shd w:val="clear" w:color="auto" w:fill="auto"/>
            <w:vAlign w:val="bottom"/>
          </w:tcPr>
          <w:p>
            <w:pPr>
              <w:pStyle w:val="14"/>
              <w:keepNext w:val="0"/>
              <w:keepLines w:val="0"/>
              <w:widowControl w:val="0"/>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Cargo ready for truck transfer</w:t>
            </w:r>
          </w:p>
          <w:p>
            <w:pPr>
              <w:pStyle w:val="14"/>
              <w:keepNext w:val="0"/>
              <w:keepLines w:val="0"/>
              <w:widowControl w:val="0"/>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-General Cargo (after ATA)</w:t>
            </w:r>
          </w:p>
        </w:tc>
        <w:tc>
          <w:tcPr>
            <w:tcW w:w="74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330 mins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450 mins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82"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80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935"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952"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leftChars="0" w:right="0" w:rightChars="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Truck waiting time to complete loading</w:t>
            </w:r>
          </w:p>
        </w:tc>
        <w:tc>
          <w:tcPr>
            <w:tcW w:w="74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 hrs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2 hrs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Waiting time for delivery (after customer’s request)</w:t>
            </w: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30 mins</w:t>
            </w:r>
          </w:p>
        </w:tc>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45 mins</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10</w:t>
            </w:r>
          </w:p>
        </w:tc>
        <w:tc>
          <w:tcPr>
            <w:tcW w:w="80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DIS</w:t>
            </w:r>
          </w:p>
        </w:tc>
        <w:tc>
          <w:tcPr>
            <w:tcW w:w="93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Mandatory</w:t>
            </w:r>
          </w:p>
        </w:tc>
        <w:tc>
          <w:tcPr>
            <w:tcW w:w="95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Irregularity follow up (after CARGO ARR IN W/H)</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a) Dispatch of 1</w:t>
            </w:r>
            <w:r>
              <w:rPr>
                <w:rFonts w:hint="default" w:ascii="Arial" w:hAnsi="Arial" w:eastAsia="黑体" w:cs="Arial"/>
                <w:color w:val="000000"/>
                <w:kern w:val="2"/>
                <w:sz w:val="18"/>
                <w:szCs w:val="18"/>
                <w:vertAlign w:val="superscript"/>
                <w:lang w:val="en-US" w:eastAsia="zh-CN" w:bidi="ar"/>
              </w:rPr>
              <w:t>st</w:t>
            </w:r>
            <w:r>
              <w:rPr>
                <w:rFonts w:hint="default" w:ascii="Arial" w:hAnsi="Arial" w:eastAsia="黑体" w:cs="Arial"/>
                <w:color w:val="000000"/>
                <w:kern w:val="2"/>
                <w:sz w:val="18"/>
                <w:szCs w:val="18"/>
                <w:lang w:val="en-US" w:eastAsia="zh-CN" w:bidi="ar"/>
              </w:rPr>
              <w:t xml:space="preserve"> tracing message</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right="0"/>
              <w:jc w:val="left"/>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b) Contact consignee / agents</w:t>
            </w:r>
          </w:p>
        </w:tc>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360 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Immediately</w:t>
            </w:r>
          </w:p>
        </w:tc>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360mins</w:t>
            </w:r>
          </w:p>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Immediately</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18"/>
                <w:szCs w:val="18"/>
              </w:rPr>
            </w:pPr>
            <w:r>
              <w:rPr>
                <w:rFonts w:hint="default" w:ascii="Arial" w:hAnsi="Arial" w:eastAsia="黑体" w:cs="Arial"/>
                <w:color w:val="000000"/>
                <w:kern w:val="2"/>
                <w:sz w:val="18"/>
                <w:szCs w:val="18"/>
                <w:lang w:val="en-US" w:eastAsia="zh-CN" w:bidi="ar"/>
              </w:rPr>
              <w:t>98%</w:t>
            </w:r>
          </w:p>
        </w:tc>
      </w:tr>
    </w:tbl>
    <w:p>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4"/>
        </w:rPr>
      </w:pP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Note: </w:t>
      </w:r>
    </w:p>
    <w:p>
      <w:pPr>
        <w:keepNext w:val="0"/>
        <w:keepLines w:val="0"/>
        <w:widowControl w:val="0"/>
        <w:numPr>
          <w:ilvl w:val="0"/>
          <w:numId w:val="15"/>
        </w:numPr>
        <w:suppressLineNumbers w:val="0"/>
        <w:spacing w:before="0" w:beforeAutospacing="0" w:after="0" w:afterAutospacing="0" w:line="240" w:lineRule="auto"/>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All FSUs should be sent within 60 mins after actual event.</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2.The Handling Company shall provide cargo information, </w:t>
      </w:r>
      <w:r>
        <w:rPr>
          <w:rFonts w:hint="default" w:ascii="Arial" w:hAnsi="Arial" w:eastAsia="Batang" w:cs="Arial"/>
          <w:color w:val="000000"/>
          <w:kern w:val="2"/>
          <w:sz w:val="21"/>
          <w:szCs w:val="21"/>
          <w:lang w:val="en-US" w:eastAsia="zh-CN" w:bidi="ar"/>
        </w:rPr>
        <w:t>using the IATA Cargo Interchange Messaging Protocol (CARGO-IMP) for this purpose</w:t>
      </w:r>
      <w:r>
        <w:rPr>
          <w:rFonts w:hint="default" w:ascii="Arial" w:hAnsi="Arial" w:eastAsia="宋体" w:cs="Arial"/>
          <w:kern w:val="2"/>
          <w:sz w:val="21"/>
          <w:szCs w:val="21"/>
          <w:lang w:val="en-US" w:eastAsia="zh-CN" w:bidi="ar"/>
        </w:rPr>
        <w:t>.</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3.Send all message as required by CZ and the status message must be updated accordingly in time. FSU messages shall be copied to CANFCCZ.</w:t>
      </w:r>
    </w:p>
    <w:p>
      <w:pPr>
        <w:keepNext w:val="0"/>
        <w:keepLines w:val="0"/>
        <w:widowControl w:val="0"/>
        <w:suppressLineNumbers w:val="0"/>
        <w:spacing w:before="0" w:beforeAutospacing="0" w:after="0" w:afterAutospacing="0" w:line="240" w:lineRule="auto"/>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4.Description of FSU</w:t>
      </w:r>
    </w:p>
    <w:p>
      <w:pPr>
        <w:keepNext w:val="0"/>
        <w:keepLines w:val="0"/>
        <w:widowControl w:val="0"/>
        <w:numPr>
          <w:ilvl w:val="0"/>
          <w:numId w:val="16"/>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FIW: </w:t>
      </w:r>
      <w:r>
        <w:rPr>
          <w:rFonts w:hint="default" w:ascii="Arial" w:hAnsi="Arial" w:eastAsia="宋体" w:cs="Arial"/>
          <w:kern w:val="2"/>
          <w:sz w:val="21"/>
          <w:szCs w:val="21"/>
          <w:lang w:val="en-US" w:eastAsia="zh-CN" w:bidi="ar"/>
        </w:rPr>
        <w:t>Freight into warehouse (cargo arrive at warehouse)</w:t>
      </w:r>
    </w:p>
    <w:p>
      <w:pPr>
        <w:keepNext w:val="0"/>
        <w:keepLines w:val="0"/>
        <w:widowControl w:val="0"/>
        <w:numPr>
          <w:ilvl w:val="0"/>
          <w:numId w:val="16"/>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RCF: Consignment physically received from a given flight</w:t>
      </w:r>
    </w:p>
    <w:p>
      <w:pPr>
        <w:keepNext w:val="0"/>
        <w:keepLines w:val="0"/>
        <w:widowControl w:val="0"/>
        <w:numPr>
          <w:ilvl w:val="0"/>
          <w:numId w:val="16"/>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AWR: </w:t>
      </w:r>
      <w:r>
        <w:rPr>
          <w:rFonts w:hint="default" w:ascii="Arial" w:hAnsi="Arial" w:eastAsia="宋体" w:cs="Arial"/>
          <w:kern w:val="2"/>
          <w:sz w:val="21"/>
          <w:szCs w:val="21"/>
          <w:lang w:val="en-US" w:eastAsia="zh-CN" w:bidi="ar"/>
        </w:rPr>
        <w:t>Consignment where arrival documents physically received from a specific flight</w:t>
      </w:r>
    </w:p>
    <w:p>
      <w:pPr>
        <w:keepNext w:val="0"/>
        <w:keepLines w:val="0"/>
        <w:widowControl w:val="0"/>
        <w:numPr>
          <w:ilvl w:val="0"/>
          <w:numId w:val="16"/>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AWD: AWB and concerned documents have been delivered to the </w:t>
      </w:r>
    </w:p>
    <w:p>
      <w:pPr>
        <w:keepNext w:val="0"/>
        <w:keepLines w:val="0"/>
        <w:widowControl w:val="0"/>
        <w:suppressLineNumbers w:val="0"/>
        <w:wordWrap w:val="0"/>
        <w:spacing w:before="0" w:beforeAutospacing="0" w:after="0" w:afterAutospacing="0" w:line="240" w:lineRule="auto"/>
        <w:ind w:left="42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consignee or his agent</w:t>
      </w:r>
    </w:p>
    <w:p>
      <w:pPr>
        <w:keepNext w:val="0"/>
        <w:keepLines w:val="0"/>
        <w:widowControl w:val="0"/>
        <w:numPr>
          <w:ilvl w:val="0"/>
          <w:numId w:val="16"/>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TFD: Consignment has been transferred to another airline</w:t>
      </w:r>
    </w:p>
    <w:p>
      <w:pPr>
        <w:keepNext w:val="0"/>
        <w:keepLines w:val="0"/>
        <w:widowControl w:val="0"/>
        <w:numPr>
          <w:ilvl w:val="0"/>
          <w:numId w:val="16"/>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RCT: Consignment received from another airline</w:t>
      </w:r>
    </w:p>
    <w:p>
      <w:pPr>
        <w:keepNext w:val="0"/>
        <w:keepLines w:val="0"/>
        <w:widowControl w:val="0"/>
        <w:numPr>
          <w:ilvl w:val="0"/>
          <w:numId w:val="16"/>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DLV: Consignment delivered to consignee or his agent</w:t>
      </w:r>
    </w:p>
    <w:p>
      <w:pPr>
        <w:keepNext w:val="0"/>
        <w:keepLines w:val="0"/>
        <w:widowControl w:val="0"/>
        <w:numPr>
          <w:ilvl w:val="0"/>
          <w:numId w:val="16"/>
        </w:numPr>
        <w:suppressLineNumbers w:val="0"/>
        <w:wordWrap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NFD: Consignment or his agent has been informed of its arrival at </w:t>
      </w:r>
    </w:p>
    <w:p>
      <w:pPr>
        <w:keepNext w:val="0"/>
        <w:keepLines w:val="0"/>
        <w:widowControl w:val="0"/>
        <w:suppressLineNumbers w:val="0"/>
        <w:wordWrap w:val="0"/>
        <w:spacing w:before="0" w:beforeAutospacing="0" w:after="0" w:afterAutospacing="0" w:line="240" w:lineRule="auto"/>
        <w:ind w:left="420" w:right="0"/>
        <w:jc w:val="both"/>
        <w:rPr>
          <w:rFonts w:hint="default" w:ascii="Arial" w:hAnsi="Arial" w:eastAsia="宋体" w:cs="Arial"/>
          <w:color w:val="000000"/>
          <w:kern w:val="2"/>
          <w:sz w:val="21"/>
          <w:szCs w:val="21"/>
          <w:lang w:val="en-US" w:eastAsia="zh-CN" w:bidi="ar"/>
        </w:rPr>
      </w:pPr>
      <w:r>
        <w:rPr>
          <w:rFonts w:hint="default" w:ascii="Arial" w:hAnsi="Arial" w:eastAsia="宋体" w:cs="Arial"/>
          <w:color w:val="000000"/>
          <w:kern w:val="2"/>
          <w:sz w:val="21"/>
          <w:szCs w:val="21"/>
          <w:lang w:val="en-US" w:eastAsia="zh-CN" w:bidi="ar"/>
        </w:rPr>
        <w:t>destination</w:t>
      </w:r>
    </w:p>
    <w:p>
      <w:pPr>
        <w:keepNext w:val="0"/>
        <w:keepLines w:val="0"/>
        <w:widowControl w:val="0"/>
        <w:suppressLineNumbers w:val="0"/>
        <w:wordWrap w:val="0"/>
        <w:spacing w:before="0" w:beforeAutospacing="0" w:after="0" w:afterAutospacing="0" w:line="240" w:lineRule="auto"/>
        <w:ind w:left="420" w:right="0"/>
        <w:jc w:val="both"/>
        <w:rPr>
          <w:rFonts w:hint="default" w:ascii="Arial" w:hAnsi="Arial" w:eastAsia="宋体" w:cs="Arial"/>
          <w:color w:val="000000"/>
          <w:kern w:val="2"/>
          <w:sz w:val="21"/>
          <w:szCs w:val="21"/>
          <w:lang w:val="en-US" w:eastAsia="zh-CN" w:bidi="ar"/>
        </w:rPr>
      </w:pPr>
      <w:r>
        <w:rPr>
          <w:rFonts w:hint="eastAsia" w:ascii="东文宋体" w:hAnsi="东文宋体" w:eastAsia="东文宋体" w:cs="东文宋体"/>
          <w:color w:val="000000"/>
          <w:kern w:val="2"/>
          <w:sz w:val="18"/>
          <w:szCs w:val="18"/>
          <w:lang w:val="en-US" w:eastAsia="zh-CN" w:bidi="ar"/>
        </w:rPr>
        <w:t>●</w:t>
      </w:r>
      <w:r>
        <w:rPr>
          <w:rFonts w:hint="eastAsia" w:ascii="东文宋体" w:hAnsi="东文宋体" w:eastAsia="东文宋体" w:cs="东文宋体"/>
          <w:color w:val="000000"/>
          <w:kern w:val="2"/>
          <w:sz w:val="16"/>
          <w:szCs w:val="16"/>
          <w:lang w:val="en-US" w:eastAsia="zh-CN" w:bidi="ar"/>
        </w:rPr>
        <w:t xml:space="preserve">   </w:t>
      </w:r>
      <w:r>
        <w:rPr>
          <w:rFonts w:hint="default" w:ascii="Arial" w:hAnsi="Arial" w:eastAsia="宋体" w:cs="Arial"/>
          <w:color w:val="000000"/>
          <w:kern w:val="2"/>
          <w:sz w:val="21"/>
          <w:szCs w:val="21"/>
          <w:lang w:val="en-US" w:eastAsia="zh-CN" w:bidi="ar"/>
        </w:rPr>
        <w:t>DIS: Discrepancy information</w:t>
      </w:r>
    </w:p>
    <w:p>
      <w:pPr>
        <w:keepNext w:val="0"/>
        <w:keepLines w:val="0"/>
        <w:spacing w:before="0" w:after="0" w:line="240" w:lineRule="auto"/>
      </w:pPr>
    </w:p>
    <w:p>
      <w:pPr>
        <w:widowControl/>
        <w:tabs>
          <w:tab w:val="left" w:pos="840"/>
        </w:tabs>
        <w:overflowPunct w:val="0"/>
        <w:autoSpaceDE w:val="0"/>
        <w:autoSpaceDN w:val="0"/>
        <w:adjustRightInd w:val="0"/>
        <w:spacing w:after="160" w:line="240" w:lineRule="auto"/>
        <w:jc w:val="both"/>
        <w:textAlignment w:val="baseline"/>
        <w:rPr>
          <w:rFonts w:hint="eastAsia" w:ascii="Arial" w:hAnsi="Arial" w:eastAsia="宋体" w:cs="Arial"/>
          <w:b/>
          <w:bCs/>
          <w:color w:val="000000"/>
          <w:kern w:val="0"/>
          <w:sz w:val="21"/>
          <w:szCs w:val="21"/>
          <w:lang w:val="en-US" w:eastAsia="zh-CN"/>
        </w:rPr>
      </w:pPr>
      <w:r>
        <w:rPr>
          <w:rFonts w:hint="eastAsia" w:ascii="Arial" w:hAnsi="Arial" w:eastAsia="宋体" w:cs="Arial"/>
          <w:color w:val="000000"/>
          <w:kern w:val="0"/>
          <w:sz w:val="21"/>
          <w:szCs w:val="21"/>
          <w:lang w:val="en-US" w:eastAsia="zh-CN"/>
        </w:rPr>
        <w:t xml:space="preserve"> 5. </w:t>
      </w:r>
      <w:r>
        <w:rPr>
          <w:rFonts w:hint="eastAsia" w:ascii="Arial" w:hAnsi="Arial" w:eastAsia="宋体" w:cs="Arial"/>
          <w:b/>
          <w:bCs/>
          <w:color w:val="000000"/>
          <w:kern w:val="0"/>
          <w:sz w:val="21"/>
          <w:szCs w:val="21"/>
          <w:lang w:val="en-US" w:eastAsia="zh-CN"/>
        </w:rPr>
        <w:t>CZ Speed is one of the CZ priority cargo, described</w:t>
      </w:r>
      <w:r>
        <w:rPr>
          <w:rFonts w:hint="default" w:ascii="Arial" w:hAnsi="Arial" w:eastAsia="宋体" w:cs="Arial"/>
          <w:b/>
          <w:bCs/>
          <w:color w:val="000000"/>
          <w:kern w:val="0"/>
          <w:sz w:val="21"/>
          <w:szCs w:val="21"/>
          <w:lang w:val="en-US" w:eastAsia="zh-CN"/>
        </w:rPr>
        <w:t> </w:t>
      </w:r>
      <w:r>
        <w:rPr>
          <w:rFonts w:hint="eastAsia" w:ascii="Arial" w:hAnsi="Arial" w:eastAsia="宋体" w:cs="Arial"/>
          <w:b/>
          <w:bCs/>
          <w:color w:val="000000"/>
          <w:kern w:val="0"/>
          <w:sz w:val="21"/>
          <w:szCs w:val="21"/>
          <w:lang w:val="en-US" w:eastAsia="zh-CN"/>
        </w:rPr>
        <w:t xml:space="preserve"> as follow:</w:t>
      </w:r>
    </w:p>
    <w:p>
      <w:pPr>
        <w:widowControl/>
        <w:numPr>
          <w:ilvl w:val="0"/>
          <w:numId w:val="17"/>
        </w:numPr>
        <w:tabs>
          <w:tab w:val="left" w:pos="840"/>
          <w:tab w:val="clear" w:pos="312"/>
        </w:tabs>
        <w:overflowPunct w:val="0"/>
        <w:autoSpaceDE w:val="0"/>
        <w:autoSpaceDN w:val="0"/>
        <w:adjustRightInd w:val="0"/>
        <w:spacing w:after="160" w:line="240" w:lineRule="auto"/>
        <w:ind w:left="480" w:leftChars="0" w:firstLine="0" w:firstLineChars="0"/>
        <w:jc w:val="both"/>
        <w:textAlignment w:val="baseline"/>
        <w:rPr>
          <w:rFonts w:hint="default" w:ascii="Arial" w:hAnsi="Arial" w:eastAsia="宋体" w:cs="Arial"/>
          <w:color w:val="000000"/>
          <w:kern w:val="0"/>
          <w:sz w:val="21"/>
          <w:szCs w:val="21"/>
          <w:lang w:val="en-US" w:eastAsia="zh-CN"/>
        </w:rPr>
      </w:pPr>
      <w:r>
        <w:rPr>
          <w:rFonts w:hint="eastAsia" w:ascii="Arial" w:hAnsi="Arial" w:eastAsia="宋体" w:cs="Arial"/>
          <w:color w:val="000000"/>
          <w:kern w:val="0"/>
          <w:sz w:val="21"/>
          <w:szCs w:val="21"/>
          <w:lang w:val="en-US" w:eastAsia="zh-CN"/>
        </w:rPr>
        <w:t xml:space="preserve">Special code: </w:t>
      </w:r>
      <w:r>
        <w:rPr>
          <w:rFonts w:hint="default" w:ascii="Arial" w:hAnsi="Arial" w:eastAsia="宋体" w:cs="Arial"/>
          <w:color w:val="000000"/>
          <w:kern w:val="0"/>
          <w:sz w:val="21"/>
          <w:szCs w:val="21"/>
          <w:lang w:val="en-US" w:eastAsia="zh-CN"/>
        </w:rPr>
        <w:t>”</w:t>
      </w:r>
      <w:r>
        <w:rPr>
          <w:rFonts w:hint="eastAsia" w:ascii="Arial" w:hAnsi="Arial" w:eastAsia="宋体" w:cs="Arial"/>
          <w:color w:val="000000"/>
          <w:kern w:val="0"/>
          <w:sz w:val="21"/>
          <w:szCs w:val="21"/>
          <w:lang w:val="en-US" w:eastAsia="zh-CN"/>
        </w:rPr>
        <w:t>XPS</w:t>
      </w:r>
      <w:r>
        <w:rPr>
          <w:rFonts w:hint="default" w:ascii="Arial" w:hAnsi="Arial" w:eastAsia="宋体" w:cs="Arial"/>
          <w:color w:val="000000"/>
          <w:kern w:val="0"/>
          <w:sz w:val="21"/>
          <w:szCs w:val="21"/>
          <w:lang w:val="en-US" w:eastAsia="zh-CN"/>
        </w:rPr>
        <w:t>”</w:t>
      </w:r>
    </w:p>
    <w:p>
      <w:pPr>
        <w:widowControl/>
        <w:numPr>
          <w:ilvl w:val="0"/>
          <w:numId w:val="17"/>
        </w:numPr>
        <w:tabs>
          <w:tab w:val="left" w:pos="840"/>
          <w:tab w:val="clear" w:pos="312"/>
        </w:tabs>
        <w:overflowPunct w:val="0"/>
        <w:autoSpaceDE w:val="0"/>
        <w:autoSpaceDN w:val="0"/>
        <w:adjustRightInd w:val="0"/>
        <w:spacing w:after="160" w:line="240" w:lineRule="auto"/>
        <w:ind w:left="480" w:leftChars="0" w:firstLine="0" w:firstLineChars="0"/>
        <w:jc w:val="both"/>
        <w:textAlignment w:val="baseline"/>
        <w:rPr>
          <w:rFonts w:hint="default" w:ascii="Arial" w:hAnsi="Arial" w:eastAsia="宋体" w:cs="Arial"/>
          <w:color w:val="000000"/>
          <w:kern w:val="0"/>
          <w:sz w:val="21"/>
          <w:szCs w:val="21"/>
          <w:lang w:val="en-US" w:eastAsia="zh-CN"/>
        </w:rPr>
      </w:pPr>
      <w:r>
        <w:rPr>
          <w:rFonts w:hint="eastAsia" w:ascii="Arial" w:hAnsi="Arial" w:eastAsia="宋体" w:cs="Arial"/>
          <w:color w:val="000000"/>
          <w:kern w:val="0"/>
          <w:sz w:val="21"/>
          <w:szCs w:val="21"/>
          <w:lang w:val="en-US" w:eastAsia="zh-CN"/>
        </w:rPr>
        <w:t>Send FFM message</w:t>
      </w:r>
    </w:p>
    <w:p>
      <w:pPr>
        <w:widowControl/>
        <w:numPr>
          <w:ilvl w:val="0"/>
          <w:numId w:val="0"/>
        </w:numPr>
        <w:tabs>
          <w:tab w:val="left" w:pos="840"/>
        </w:tabs>
        <w:overflowPunct w:val="0"/>
        <w:autoSpaceDE w:val="0"/>
        <w:autoSpaceDN w:val="0"/>
        <w:adjustRightInd w:val="0"/>
        <w:spacing w:after="160" w:line="240" w:lineRule="auto"/>
        <w:ind w:left="480" w:leftChars="0"/>
        <w:jc w:val="both"/>
        <w:textAlignment w:val="baseline"/>
        <w:rPr>
          <w:rFonts w:hint="default" w:ascii="Arial" w:hAnsi="Arial" w:eastAsia="宋体" w:cs="Arial"/>
          <w:color w:val="000000"/>
          <w:kern w:val="0"/>
          <w:sz w:val="21"/>
          <w:szCs w:val="21"/>
          <w:lang w:val="en-US" w:eastAsia="zh-CN"/>
        </w:rPr>
      </w:pPr>
      <w:r>
        <w:rPr>
          <w:rFonts w:hint="eastAsia" w:ascii="Arial" w:hAnsi="Arial" w:eastAsia="宋体" w:cs="Arial"/>
          <w:color w:val="000000"/>
          <w:kern w:val="0"/>
          <w:sz w:val="21"/>
          <w:szCs w:val="21"/>
          <w:lang w:val="en-US" w:eastAsia="zh-CN"/>
        </w:rPr>
        <w:t>The origin will send an FFM containing all cargo manifest with special code information to the destination station, including XPS.</w:t>
      </w:r>
    </w:p>
    <w:p>
      <w:pPr>
        <w:widowControl/>
        <w:numPr>
          <w:ilvl w:val="0"/>
          <w:numId w:val="17"/>
        </w:numPr>
        <w:tabs>
          <w:tab w:val="left" w:pos="840"/>
          <w:tab w:val="clear" w:pos="312"/>
        </w:tabs>
        <w:overflowPunct w:val="0"/>
        <w:autoSpaceDE w:val="0"/>
        <w:autoSpaceDN w:val="0"/>
        <w:adjustRightInd w:val="0"/>
        <w:spacing w:after="160" w:line="240" w:lineRule="auto"/>
        <w:ind w:left="480" w:leftChars="0" w:firstLine="0" w:firstLineChars="0"/>
        <w:jc w:val="both"/>
        <w:textAlignment w:val="baseline"/>
        <w:rPr>
          <w:rFonts w:hint="default" w:ascii="Arial" w:hAnsi="Arial" w:eastAsia="宋体" w:cs="Arial"/>
          <w:color w:val="000000"/>
          <w:kern w:val="0"/>
          <w:sz w:val="21"/>
          <w:szCs w:val="21"/>
          <w:lang w:val="en-US" w:eastAsia="zh-CN"/>
        </w:rPr>
      </w:pPr>
      <w:r>
        <w:rPr>
          <w:rFonts w:hint="eastAsia" w:ascii="Arial" w:hAnsi="Arial" w:eastAsia="宋体" w:cs="Arial"/>
          <w:color w:val="000000"/>
          <w:kern w:val="0"/>
          <w:sz w:val="21"/>
          <w:szCs w:val="21"/>
          <w:lang w:val="en-US" w:eastAsia="zh-CN"/>
        </w:rPr>
        <w:t>Send special cargo handling advise</w:t>
      </w:r>
    </w:p>
    <w:p>
      <w:pPr>
        <w:widowControl/>
        <w:numPr>
          <w:ilvl w:val="0"/>
          <w:numId w:val="0"/>
        </w:numPr>
        <w:tabs>
          <w:tab w:val="left" w:pos="840"/>
        </w:tabs>
        <w:overflowPunct w:val="0"/>
        <w:autoSpaceDE w:val="0"/>
        <w:autoSpaceDN w:val="0"/>
        <w:adjustRightInd w:val="0"/>
        <w:spacing w:after="160" w:line="240" w:lineRule="auto"/>
        <w:ind w:left="480" w:leftChars="0"/>
        <w:jc w:val="both"/>
        <w:textAlignment w:val="baseline"/>
        <w:rPr>
          <w:rFonts w:hint="default" w:ascii="Arial" w:hAnsi="Arial" w:eastAsia="宋体" w:cs="Arial"/>
          <w:color w:val="000000"/>
          <w:kern w:val="0"/>
          <w:sz w:val="21"/>
          <w:szCs w:val="21"/>
          <w:lang w:val="en-US" w:eastAsia="zh-CN"/>
        </w:rPr>
      </w:pPr>
      <w:r>
        <w:rPr>
          <w:rFonts w:hint="eastAsia" w:ascii="Arial" w:hAnsi="Arial" w:eastAsia="宋体" w:cs="Arial"/>
          <w:color w:val="000000"/>
          <w:kern w:val="0"/>
          <w:sz w:val="21"/>
          <w:szCs w:val="21"/>
          <w:lang w:val="en-US" w:eastAsia="zh-CN"/>
        </w:rPr>
        <w:t>The origin will additionally send a special cargo handling advise containing the cargo information of XPS to the destination.</w:t>
      </w:r>
    </w:p>
    <w:p>
      <w:pPr>
        <w:widowControl/>
        <w:numPr>
          <w:ilvl w:val="0"/>
          <w:numId w:val="17"/>
        </w:numPr>
        <w:tabs>
          <w:tab w:val="left" w:pos="840"/>
          <w:tab w:val="clear" w:pos="312"/>
        </w:tabs>
        <w:overflowPunct w:val="0"/>
        <w:autoSpaceDE w:val="0"/>
        <w:autoSpaceDN w:val="0"/>
        <w:adjustRightInd w:val="0"/>
        <w:spacing w:after="160" w:line="240" w:lineRule="auto"/>
        <w:ind w:left="480" w:leftChars="0" w:firstLine="0" w:firstLineChars="0"/>
        <w:jc w:val="both"/>
        <w:textAlignment w:val="baseline"/>
        <w:rPr>
          <w:rFonts w:hint="default" w:ascii="Arial" w:hAnsi="Arial" w:eastAsia="宋体" w:cs="Arial"/>
          <w:color w:val="000000"/>
          <w:kern w:val="0"/>
          <w:sz w:val="21"/>
          <w:szCs w:val="21"/>
          <w:lang w:val="en-US" w:eastAsia="zh-CN"/>
        </w:rPr>
      </w:pPr>
      <w:r>
        <w:rPr>
          <w:rFonts w:hint="eastAsia" w:ascii="Arial" w:hAnsi="Arial" w:eastAsia="宋体" w:cs="Arial"/>
          <w:color w:val="000000"/>
          <w:kern w:val="0"/>
          <w:sz w:val="21"/>
          <w:szCs w:val="21"/>
          <w:lang w:val="en-US" w:eastAsia="zh-CN"/>
        </w:rPr>
        <w:t>Posting XPS product labels</w:t>
      </w:r>
    </w:p>
    <w:p>
      <w:pPr>
        <w:widowControl/>
        <w:numPr>
          <w:ilvl w:val="0"/>
          <w:numId w:val="0"/>
        </w:numPr>
        <w:tabs>
          <w:tab w:val="left" w:pos="840"/>
        </w:tabs>
        <w:overflowPunct w:val="0"/>
        <w:autoSpaceDE w:val="0"/>
        <w:autoSpaceDN w:val="0"/>
        <w:adjustRightInd w:val="0"/>
        <w:spacing w:after="160" w:line="240" w:lineRule="auto"/>
        <w:ind w:left="480" w:leftChars="0"/>
        <w:jc w:val="both"/>
        <w:textAlignment w:val="baseline"/>
        <w:rPr>
          <w:rFonts w:hint="default" w:ascii="Arial" w:hAnsi="Arial" w:eastAsia="宋体" w:cs="Arial"/>
          <w:color w:val="000000"/>
          <w:kern w:val="0"/>
          <w:sz w:val="21"/>
          <w:szCs w:val="21"/>
          <w:lang w:val="en-US" w:eastAsia="zh-CN"/>
        </w:rPr>
      </w:pPr>
      <w:r>
        <w:rPr>
          <w:rFonts w:hint="eastAsia" w:ascii="Arial" w:hAnsi="Arial" w:eastAsia="宋体" w:cs="Arial"/>
          <w:color w:val="000000"/>
          <w:kern w:val="0"/>
          <w:sz w:val="21"/>
          <w:szCs w:val="21"/>
          <w:lang w:val="en-US" w:eastAsia="zh-CN"/>
        </w:rPr>
        <w:t>XPS product labels on each piece</w:t>
      </w:r>
    </w:p>
    <w:p>
      <w:pPr>
        <w:widowControl/>
        <w:numPr>
          <w:ilvl w:val="0"/>
          <w:numId w:val="17"/>
        </w:numPr>
        <w:tabs>
          <w:tab w:val="left" w:pos="840"/>
          <w:tab w:val="clear" w:pos="312"/>
        </w:tabs>
        <w:overflowPunct w:val="0"/>
        <w:autoSpaceDE w:val="0"/>
        <w:autoSpaceDN w:val="0"/>
        <w:adjustRightInd w:val="0"/>
        <w:spacing w:after="160" w:line="240" w:lineRule="auto"/>
        <w:ind w:left="480" w:leftChars="0" w:firstLine="0" w:firstLineChars="0"/>
        <w:jc w:val="both"/>
        <w:textAlignment w:val="baseline"/>
        <w:rPr>
          <w:rFonts w:hint="default" w:ascii="Arial" w:hAnsi="Arial" w:eastAsia="宋体" w:cs="Arial"/>
          <w:color w:val="000000"/>
          <w:kern w:val="0"/>
          <w:sz w:val="21"/>
          <w:szCs w:val="21"/>
          <w:lang w:val="en-US" w:eastAsia="zh-CN"/>
        </w:rPr>
      </w:pPr>
      <w:r>
        <w:rPr>
          <w:rFonts w:hint="eastAsia" w:ascii="Arial" w:hAnsi="Arial" w:eastAsia="宋体" w:cs="Arial"/>
          <w:color w:val="000000"/>
          <w:kern w:val="0"/>
          <w:sz w:val="21"/>
          <w:szCs w:val="21"/>
          <w:lang w:val="en-US" w:eastAsia="zh-CN"/>
        </w:rPr>
        <w:t>Hanging XPS Tagging:</w:t>
      </w:r>
    </w:p>
    <w:p>
      <w:pPr>
        <w:keepLines w:val="0"/>
        <w:pageBreakBefore w:val="0"/>
        <w:tabs>
          <w:tab w:val="left" w:pos="840"/>
        </w:tabs>
        <w:kinsoku/>
        <w:overflowPunct w:val="0"/>
        <w:topLinePunct w:val="0"/>
        <w:autoSpaceDE w:val="0"/>
        <w:autoSpaceDN w:val="0"/>
        <w:bidi w:val="0"/>
        <w:adjustRightInd w:val="0"/>
        <w:snapToGrid/>
        <w:spacing w:line="240" w:lineRule="auto"/>
        <w:ind w:firstLine="420" w:firstLineChars="200"/>
        <w:textAlignment w:val="baseline"/>
        <w:rPr>
          <w:rFonts w:ascii="Arial" w:hAnsi="Arial" w:cs="Arial"/>
          <w:color w:val="000000"/>
          <w:sz w:val="24"/>
        </w:rPr>
      </w:pPr>
      <w:r>
        <w:rPr>
          <w:rFonts w:hint="eastAsia" w:ascii="Arial" w:hAnsi="Arial" w:eastAsia="宋体" w:cs="Arial"/>
          <w:color w:val="000000"/>
          <w:kern w:val="0"/>
          <w:sz w:val="21"/>
          <w:szCs w:val="21"/>
          <w:lang w:val="en-US" w:eastAsia="zh-CN"/>
        </w:rPr>
        <w:t>XPS Tagging on each BUP ULD</w:t>
      </w:r>
    </w:p>
    <w:p>
      <w:pPr>
        <w:keepLines w:val="0"/>
        <w:pageBreakBefore w:val="0"/>
        <w:numPr>
          <w:ilvl w:val="-1"/>
          <w:numId w:val="0"/>
        </w:numPr>
        <w:kinsoku/>
        <w:overflowPunct w:val="0"/>
        <w:topLinePunct w:val="0"/>
        <w:autoSpaceDE w:val="0"/>
        <w:autoSpaceDN w:val="0"/>
        <w:bidi w:val="0"/>
        <w:adjustRightInd w:val="0"/>
        <w:snapToGrid/>
        <w:spacing w:line="240" w:lineRule="auto"/>
        <w:ind w:left="0" w:firstLine="0"/>
        <w:textAlignment w:val="baseline"/>
        <w:rPr>
          <w:rFonts w:ascii="Arial" w:hAnsi="Arial" w:cs="Arial"/>
          <w:b/>
          <w:bCs/>
          <w:color w:val="000000"/>
          <w:sz w:val="24"/>
        </w:rPr>
      </w:pPr>
    </w:p>
    <w:p>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b/>
          <w:bCs/>
          <w:color w:val="000000"/>
          <w:sz w:val="24"/>
          <w:u w:val="single"/>
        </w:rPr>
      </w:pPr>
      <w:r>
        <w:rPr>
          <w:rFonts w:ascii="Arial" w:hAnsi="Arial" w:cs="Arial"/>
          <w:b/>
          <w:bCs/>
          <w:color w:val="000000"/>
          <w:sz w:val="24"/>
        </w:rPr>
        <w:t>IV.</w:t>
      </w:r>
      <w:r>
        <w:rPr>
          <w:rFonts w:ascii="Arial" w:hAnsi="Arial" w:cs="Arial"/>
          <w:b/>
          <w:bCs/>
          <w:color w:val="000000"/>
          <w:sz w:val="24"/>
        </w:rPr>
        <w:tab/>
      </w:r>
      <w:r>
        <w:rPr>
          <w:rFonts w:ascii="Arial" w:hAnsi="Arial" w:cs="Arial"/>
          <w:b/>
          <w:bCs/>
          <w:color w:val="000000"/>
          <w:sz w:val="24"/>
        </w:rPr>
        <w:t>ULD</w:t>
      </w:r>
      <w:r>
        <w:rPr>
          <w:rFonts w:hint="eastAsia" w:ascii="Arial" w:hAnsi="Arial" w:cs="Arial"/>
          <w:b/>
          <w:bCs/>
          <w:color w:val="000000"/>
          <w:sz w:val="24"/>
          <w:lang w:val="en-US" w:eastAsia="zh-CN"/>
        </w:rPr>
        <w:t xml:space="preserve"> Control</w:t>
      </w:r>
    </w:p>
    <w:p>
      <w:pPr>
        <w:keepLines w:val="0"/>
        <w:pageBreakBefore w:val="0"/>
        <w:numPr>
          <w:ilvl w:val="0"/>
          <w:numId w:val="18"/>
        </w:numPr>
        <w:tabs>
          <w:tab w:val="left" w:pos="420"/>
        </w:tabs>
        <w:kinsoku/>
        <w:overflowPunct w:val="0"/>
        <w:topLinePunct w:val="0"/>
        <w:autoSpaceDE w:val="0"/>
        <w:autoSpaceDN w:val="0"/>
        <w:bidi w:val="0"/>
        <w:adjustRightInd w:val="0"/>
        <w:snapToGrid/>
        <w:spacing w:line="240" w:lineRule="auto"/>
        <w:ind w:leftChars="0"/>
        <w:textAlignment w:val="baseline"/>
        <w:rPr>
          <w:rFonts w:ascii="Arial" w:hAnsi="Arial" w:cs="Arial"/>
          <w:color w:val="000000"/>
          <w:sz w:val="21"/>
          <w:szCs w:val="21"/>
        </w:rPr>
      </w:pPr>
      <w:r>
        <w:rPr>
          <w:rFonts w:hint="eastAsia" w:ascii="Arial" w:hAnsi="Arial" w:cs="Arial"/>
          <w:color w:val="000000"/>
          <w:sz w:val="21"/>
          <w:szCs w:val="21"/>
          <w:highlight w:val="none"/>
        </w:rPr>
        <w:t xml:space="preserve">The </w:t>
      </w:r>
      <w:r>
        <w:rPr>
          <w:rFonts w:hint="eastAsia" w:ascii="Arial" w:hAnsi="Arial" w:cs="Arial"/>
          <w:color w:val="000000"/>
          <w:sz w:val="21"/>
          <w:szCs w:val="21"/>
          <w:highlight w:val="none"/>
          <w:lang w:val="en-US" w:eastAsia="zh-CN"/>
        </w:rPr>
        <w:t>H</w:t>
      </w:r>
      <w:r>
        <w:rPr>
          <w:rFonts w:hint="eastAsia" w:ascii="Arial" w:hAnsi="Arial" w:cs="Arial"/>
          <w:color w:val="000000"/>
          <w:sz w:val="21"/>
          <w:szCs w:val="21"/>
          <w:highlight w:val="none"/>
        </w:rPr>
        <w:t xml:space="preserve">andling </w:t>
      </w:r>
      <w:r>
        <w:rPr>
          <w:rFonts w:hint="eastAsia" w:ascii="Arial" w:hAnsi="Arial" w:cs="Arial"/>
          <w:color w:val="000000"/>
          <w:sz w:val="21"/>
          <w:szCs w:val="21"/>
          <w:highlight w:val="none"/>
          <w:lang w:val="en-US" w:eastAsia="zh-CN"/>
        </w:rPr>
        <w:t>Company</w:t>
      </w:r>
      <w:r>
        <w:rPr>
          <w:rFonts w:hint="eastAsia" w:ascii="Arial" w:hAnsi="Arial" w:cs="Arial"/>
          <w:color w:val="000000"/>
          <w:sz w:val="21"/>
          <w:szCs w:val="21"/>
          <w:highlight w:val="none"/>
        </w:rPr>
        <w:t xml:space="preserve"> provide</w:t>
      </w:r>
      <w:r>
        <w:rPr>
          <w:rFonts w:hint="eastAsia" w:ascii="Arial" w:hAnsi="Arial" w:cs="Arial"/>
          <w:color w:val="000000"/>
          <w:sz w:val="21"/>
          <w:szCs w:val="21"/>
          <w:highlight w:val="none"/>
          <w:lang w:val="en-US" w:eastAsia="zh-CN"/>
        </w:rPr>
        <w:t>s</w:t>
      </w:r>
      <w:r>
        <w:rPr>
          <w:rFonts w:hint="eastAsia" w:ascii="Arial" w:hAnsi="Arial" w:cs="Arial"/>
          <w:color w:val="000000"/>
          <w:sz w:val="21"/>
          <w:szCs w:val="21"/>
          <w:highlight w:val="none"/>
        </w:rPr>
        <w:t xml:space="preserve"> free storage </w:t>
      </w:r>
      <w:r>
        <w:rPr>
          <w:rFonts w:hint="eastAsia" w:ascii="Arial" w:hAnsi="Arial" w:cs="Arial"/>
          <w:color w:val="000000"/>
          <w:sz w:val="21"/>
          <w:szCs w:val="21"/>
          <w:highlight w:val="none"/>
          <w:lang w:val="en-US" w:eastAsia="zh-CN"/>
        </w:rPr>
        <w:t>for Carriers empty ULDs.</w:t>
      </w:r>
    </w:p>
    <w:p>
      <w:pPr>
        <w:keepLines w:val="0"/>
        <w:pageBreakBefore w:val="0"/>
        <w:widowControl/>
        <w:numPr>
          <w:ilvl w:val="0"/>
          <w:numId w:val="18"/>
        </w:numPr>
        <w:tabs>
          <w:tab w:val="left" w:pos="420"/>
        </w:tabs>
        <w:kinsoku/>
        <w:overflowPunct w:val="0"/>
        <w:topLinePunct w:val="0"/>
        <w:autoSpaceDE w:val="0"/>
        <w:autoSpaceDN w:val="0"/>
        <w:bidi w:val="0"/>
        <w:adjustRightInd w:val="0"/>
        <w:snapToGrid/>
        <w:spacing w:after="0" w:line="240" w:lineRule="auto"/>
        <w:jc w:val="left"/>
        <w:textAlignment w:val="baseline"/>
        <w:rPr>
          <w:rFonts w:ascii="Arial" w:hAnsi="Arial" w:cs="Arial"/>
          <w:color w:val="000000"/>
          <w:sz w:val="21"/>
          <w:szCs w:val="21"/>
        </w:rPr>
      </w:pPr>
      <w:r>
        <w:rPr>
          <w:rFonts w:ascii="Arial" w:hAnsi="Arial" w:cs="Arial"/>
          <w:color w:val="000000"/>
          <w:sz w:val="21"/>
          <w:szCs w:val="21"/>
        </w:rPr>
        <w:t>Control stock of tie-down equipment to prevent unauthorized use and maintain adequate stock level of operations. Nets must not be remove</w:t>
      </w:r>
      <w:r>
        <w:rPr>
          <w:rFonts w:hint="eastAsia" w:ascii="Arial" w:hAnsi="Arial" w:cs="Arial"/>
          <w:color w:val="000000"/>
          <w:sz w:val="21"/>
          <w:szCs w:val="21"/>
        </w:rPr>
        <w:t>d</w:t>
      </w:r>
      <w:r>
        <w:rPr>
          <w:rFonts w:ascii="Arial" w:hAnsi="Arial" w:cs="Arial"/>
          <w:color w:val="000000"/>
          <w:sz w:val="21"/>
          <w:szCs w:val="21"/>
        </w:rPr>
        <w:t xml:space="preserve"> from pallet under any circumstances.</w:t>
      </w:r>
    </w:p>
    <w:p>
      <w:pPr>
        <w:keepLines w:val="0"/>
        <w:pageBreakBefore w:val="0"/>
        <w:widowControl w:val="0"/>
        <w:numPr>
          <w:ilvl w:val="0"/>
          <w:numId w:val="18"/>
        </w:numPr>
        <w:tabs>
          <w:tab w:val="left" w:pos="420"/>
        </w:tabs>
        <w:kinsoku/>
        <w:overflowPunct w:val="0"/>
        <w:topLinePunct w:val="0"/>
        <w:autoSpaceDE w:val="0"/>
        <w:autoSpaceDN w:val="0"/>
        <w:bidi w:val="0"/>
        <w:adjustRightInd w:val="0"/>
        <w:snapToGrid/>
        <w:spacing w:after="0" w:line="240" w:lineRule="auto"/>
        <w:jc w:val="both"/>
        <w:textAlignment w:val="baseline"/>
        <w:rPr>
          <w:rFonts w:ascii="Arial" w:hAnsi="Arial" w:cs="Arial"/>
          <w:color w:val="000000"/>
          <w:sz w:val="21"/>
          <w:szCs w:val="21"/>
        </w:rPr>
      </w:pPr>
      <w:r>
        <w:rPr>
          <w:rFonts w:ascii="Arial" w:hAnsi="Arial" w:cs="Arial"/>
          <w:color w:val="000000"/>
          <w:sz w:val="21"/>
          <w:szCs w:val="21"/>
        </w:rPr>
        <w:t>Provide proper facilities to handle and store ULDs, and prevent unauthorized use of CZ ULDs. All transfer of ULDs to third parties must be with the expressed consent of CZ and must be documented using mutually agreed procedures.</w:t>
      </w:r>
    </w:p>
    <w:p>
      <w:pPr>
        <w:keepLines w:val="0"/>
        <w:pageBreakBefore w:val="0"/>
        <w:widowControl/>
        <w:numPr>
          <w:ilvl w:val="0"/>
          <w:numId w:val="18"/>
        </w:numPr>
        <w:tabs>
          <w:tab w:val="left" w:pos="420"/>
        </w:tabs>
        <w:kinsoku/>
        <w:overflowPunct w:val="0"/>
        <w:topLinePunct w:val="0"/>
        <w:autoSpaceDE w:val="0"/>
        <w:autoSpaceDN w:val="0"/>
        <w:bidi w:val="0"/>
        <w:adjustRightInd w:val="0"/>
        <w:snapToGrid/>
        <w:spacing w:after="0" w:line="240" w:lineRule="auto"/>
        <w:jc w:val="left"/>
        <w:textAlignment w:val="baseline"/>
        <w:rPr>
          <w:rFonts w:ascii="Arial" w:hAnsi="Arial" w:eastAsia="宋体" w:cs="Arial"/>
          <w:color w:val="000000"/>
          <w:sz w:val="21"/>
          <w:szCs w:val="21"/>
          <w:highlight w:val="none"/>
          <w:lang w:val="en-US" w:eastAsia="zh-CN"/>
        </w:rPr>
      </w:pPr>
      <w:r>
        <w:rPr>
          <w:rFonts w:hint="eastAsia" w:ascii="Arial" w:hAnsi="Arial" w:cs="Arial"/>
          <w:color w:val="000000"/>
          <w:sz w:val="21"/>
          <w:szCs w:val="21"/>
        </w:rPr>
        <w:t xml:space="preserve">Check inbound and outbound ULDs per flight and send UCM message for inbound and outbound flight. </w:t>
      </w:r>
      <w:r>
        <w:rPr>
          <w:rFonts w:ascii="Arial" w:hAnsi="Arial" w:cs="Arial"/>
          <w:color w:val="000000"/>
          <w:sz w:val="21"/>
          <w:szCs w:val="21"/>
        </w:rPr>
        <w:t>Weekly stock check and maintain a stock record</w:t>
      </w:r>
      <w:r>
        <w:rPr>
          <w:rFonts w:hint="eastAsia" w:ascii="Arial" w:hAnsi="Arial" w:cs="Arial"/>
          <w:color w:val="000000"/>
          <w:sz w:val="21"/>
          <w:szCs w:val="21"/>
        </w:rPr>
        <w:t xml:space="preserve"> to CZ.</w:t>
      </w:r>
    </w:p>
    <w:p>
      <w:pPr>
        <w:keepLines w:val="0"/>
        <w:pageBreakBefore w:val="0"/>
        <w:widowControl w:val="0"/>
        <w:numPr>
          <w:ilvl w:val="0"/>
          <w:numId w:val="18"/>
        </w:numPr>
        <w:tabs>
          <w:tab w:val="left" w:pos="420"/>
        </w:tabs>
        <w:kinsoku/>
        <w:overflowPunct w:val="0"/>
        <w:topLinePunct w:val="0"/>
        <w:autoSpaceDE w:val="0"/>
        <w:autoSpaceDN w:val="0"/>
        <w:bidi w:val="0"/>
        <w:adjustRightInd w:val="0"/>
        <w:snapToGrid/>
        <w:spacing w:after="0" w:line="240" w:lineRule="auto"/>
        <w:jc w:val="both"/>
        <w:textAlignment w:val="baseline"/>
        <w:rPr>
          <w:rFonts w:ascii="Arial" w:hAnsi="Arial" w:cs="Arial"/>
          <w:color w:val="000000"/>
          <w:sz w:val="21"/>
          <w:szCs w:val="21"/>
          <w:highlight w:val="none"/>
        </w:rPr>
      </w:pPr>
      <w:r>
        <w:rPr>
          <w:rFonts w:hint="eastAsia" w:ascii="Arial" w:hAnsi="Arial" w:eastAsia="宋体" w:cs="Arial"/>
          <w:color w:val="000000"/>
          <w:sz w:val="21"/>
          <w:szCs w:val="21"/>
          <w:highlight w:val="none"/>
          <w:lang w:val="en-US" w:eastAsia="zh-CN"/>
        </w:rPr>
        <w:t xml:space="preserve">The </w:t>
      </w:r>
      <w:r>
        <w:rPr>
          <w:rFonts w:ascii="Arial" w:hAnsi="Arial" w:cs="Arial"/>
          <w:color w:val="000000"/>
          <w:sz w:val="21"/>
          <w:szCs w:val="21"/>
          <w:highlight w:val="none"/>
        </w:rPr>
        <w:t xml:space="preserve">Handling </w:t>
      </w:r>
      <w:r>
        <w:rPr>
          <w:rFonts w:hint="eastAsia" w:ascii="Arial" w:hAnsi="Arial" w:eastAsia="宋体" w:cs="Arial"/>
          <w:color w:val="000000"/>
          <w:sz w:val="21"/>
          <w:szCs w:val="21"/>
          <w:highlight w:val="none"/>
          <w:lang w:val="en-US" w:eastAsia="zh-CN"/>
        </w:rPr>
        <w:t>Company shall</w:t>
      </w:r>
      <w:r>
        <w:rPr>
          <w:rFonts w:ascii="Arial" w:hAnsi="Arial" w:cs="Arial"/>
          <w:color w:val="000000"/>
          <w:sz w:val="21"/>
          <w:szCs w:val="21"/>
          <w:highlight w:val="none"/>
        </w:rPr>
        <w:t xml:space="preserve"> check, report any damage ULD and </w:t>
      </w:r>
      <w:r>
        <w:rPr>
          <w:rFonts w:hint="eastAsia" w:ascii="Arial" w:hAnsi="Arial" w:eastAsia="宋体" w:cs="Arial"/>
          <w:color w:val="000000"/>
          <w:sz w:val="21"/>
          <w:szCs w:val="21"/>
          <w:highlight w:val="none"/>
          <w:lang w:val="en-US" w:eastAsia="zh-CN"/>
        </w:rPr>
        <w:t>dispatch</w:t>
      </w:r>
      <w:r>
        <w:rPr>
          <w:rFonts w:ascii="Arial" w:hAnsi="Arial" w:cs="Arial"/>
          <w:color w:val="000000"/>
          <w:sz w:val="21"/>
          <w:szCs w:val="21"/>
          <w:highlight w:val="none"/>
        </w:rPr>
        <w:t xml:space="preserve"> to</w:t>
      </w:r>
      <w:r>
        <w:rPr>
          <w:rFonts w:hint="eastAsia" w:ascii="Arial" w:hAnsi="Arial" w:eastAsia="宋体" w:cs="Arial"/>
          <w:color w:val="000000"/>
          <w:sz w:val="21"/>
          <w:szCs w:val="21"/>
          <w:highlight w:val="none"/>
          <w:lang w:val="en-US" w:eastAsia="zh-CN"/>
        </w:rPr>
        <w:t xml:space="preserve"> CZ</w:t>
      </w:r>
      <w:r>
        <w:rPr>
          <w:rFonts w:ascii="Arial" w:hAnsi="Arial" w:cs="Arial"/>
          <w:color w:val="000000"/>
          <w:sz w:val="21"/>
          <w:szCs w:val="21"/>
          <w:highlight w:val="none"/>
        </w:rPr>
        <w:t xml:space="preserve"> local </w:t>
      </w:r>
      <w:r>
        <w:rPr>
          <w:rFonts w:hint="eastAsia" w:ascii="Arial" w:hAnsi="Arial" w:eastAsia="宋体" w:cs="Arial"/>
          <w:color w:val="000000"/>
          <w:sz w:val="21"/>
          <w:szCs w:val="21"/>
          <w:highlight w:val="none"/>
          <w:lang w:val="en-US" w:eastAsia="zh-CN"/>
        </w:rPr>
        <w:t xml:space="preserve">cargo </w:t>
      </w:r>
      <w:r>
        <w:rPr>
          <w:rFonts w:ascii="Arial" w:hAnsi="Arial" w:cs="Arial"/>
          <w:color w:val="000000"/>
          <w:sz w:val="21"/>
          <w:szCs w:val="21"/>
          <w:highlight w:val="none"/>
        </w:rPr>
        <w:t>office</w:t>
      </w:r>
      <w:r>
        <w:rPr>
          <w:rFonts w:hint="eastAsia" w:ascii="Arial" w:hAnsi="Arial" w:cs="Arial"/>
          <w:color w:val="000000"/>
          <w:sz w:val="21"/>
          <w:szCs w:val="21"/>
          <w:highlight w:val="none"/>
        </w:rPr>
        <w:t xml:space="preserve"> and headquarter</w:t>
      </w:r>
      <w:r>
        <w:rPr>
          <w:rFonts w:ascii="Arial" w:hAnsi="Arial" w:cs="Arial"/>
          <w:color w:val="000000"/>
          <w:sz w:val="21"/>
          <w:szCs w:val="21"/>
          <w:highlight w:val="none"/>
        </w:rPr>
        <w:t>.</w:t>
      </w:r>
    </w:p>
    <w:p>
      <w:pPr>
        <w:keepLines w:val="0"/>
        <w:pageBreakBefore w:val="0"/>
        <w:numPr>
          <w:ilvl w:val="0"/>
          <w:numId w:val="19"/>
        </w:numPr>
        <w:kinsoku/>
        <w:overflowPunct w:val="0"/>
        <w:topLinePunct w:val="0"/>
        <w:autoSpaceDE w:val="0"/>
        <w:autoSpaceDN w:val="0"/>
        <w:bidi w:val="0"/>
        <w:adjustRightInd w:val="0"/>
        <w:snapToGrid/>
        <w:spacing w:line="240" w:lineRule="auto"/>
        <w:ind w:left="840"/>
        <w:textAlignment w:val="baseline"/>
        <w:rPr>
          <w:rFonts w:ascii="Arial" w:hAnsi="Arial" w:cs="Arial"/>
          <w:bCs/>
          <w:color w:val="000000"/>
          <w:sz w:val="21"/>
          <w:szCs w:val="21"/>
          <w:highlight w:val="none"/>
        </w:rPr>
      </w:pPr>
      <w:r>
        <w:rPr>
          <w:rFonts w:hint="eastAsia" w:ascii="Arial" w:hAnsi="Arial" w:cs="Arial"/>
          <w:color w:val="000000"/>
          <w:sz w:val="21"/>
          <w:szCs w:val="21"/>
          <w:highlight w:val="none"/>
        </w:rPr>
        <w:t xml:space="preserve">ATTN: </w:t>
      </w:r>
      <w:r>
        <w:rPr>
          <w:rFonts w:hint="eastAsia" w:ascii="Arial" w:hAnsi="Arial" w:cs="Arial"/>
          <w:bCs/>
          <w:color w:val="000000"/>
          <w:sz w:val="21"/>
          <w:szCs w:val="21"/>
          <w:highlight w:val="none"/>
        </w:rPr>
        <w:t>CZ ULD Management Division</w:t>
      </w:r>
    </w:p>
    <w:p>
      <w:pPr>
        <w:keepLines w:val="0"/>
        <w:pageBreakBefore w:val="0"/>
        <w:numPr>
          <w:ilvl w:val="0"/>
          <w:numId w:val="19"/>
        </w:numPr>
        <w:kinsoku/>
        <w:overflowPunct w:val="0"/>
        <w:topLinePunct w:val="0"/>
        <w:autoSpaceDE w:val="0"/>
        <w:autoSpaceDN w:val="0"/>
        <w:bidi w:val="0"/>
        <w:adjustRightInd w:val="0"/>
        <w:snapToGrid/>
        <w:spacing w:line="240" w:lineRule="auto"/>
        <w:ind w:left="840"/>
        <w:textAlignment w:val="baseline"/>
        <w:rPr>
          <w:rFonts w:ascii="Arial" w:hAnsi="Arial" w:cs="Arial"/>
          <w:color w:val="000000"/>
          <w:sz w:val="21"/>
          <w:szCs w:val="21"/>
          <w:highlight w:val="none"/>
        </w:rPr>
      </w:pPr>
      <w:r>
        <w:rPr>
          <w:rFonts w:ascii="Arial" w:hAnsi="Arial" w:cs="Arial"/>
          <w:color w:val="000000"/>
          <w:sz w:val="21"/>
          <w:szCs w:val="21"/>
          <w:highlight w:val="none"/>
        </w:rPr>
        <w:t xml:space="preserve">Sita Code: CANKUCZ           </w:t>
      </w:r>
    </w:p>
    <w:p>
      <w:pPr>
        <w:keepLines w:val="0"/>
        <w:pageBreakBefore w:val="0"/>
        <w:numPr>
          <w:ilvl w:val="0"/>
          <w:numId w:val="19"/>
        </w:numPr>
        <w:kinsoku/>
        <w:overflowPunct w:val="0"/>
        <w:topLinePunct w:val="0"/>
        <w:autoSpaceDE w:val="0"/>
        <w:autoSpaceDN w:val="0"/>
        <w:bidi w:val="0"/>
        <w:adjustRightInd w:val="0"/>
        <w:snapToGrid/>
        <w:spacing w:line="240" w:lineRule="auto"/>
        <w:ind w:left="840"/>
        <w:textAlignment w:val="baseline"/>
        <w:rPr>
          <w:rFonts w:ascii="Arial" w:hAnsi="Arial" w:cs="Arial"/>
          <w:color w:val="000000"/>
          <w:sz w:val="21"/>
          <w:szCs w:val="21"/>
          <w:highlight w:val="none"/>
        </w:rPr>
      </w:pPr>
      <w:r>
        <w:rPr>
          <w:rFonts w:ascii="Arial" w:hAnsi="Arial" w:cs="Arial"/>
          <w:color w:val="000000"/>
          <w:sz w:val="21"/>
          <w:szCs w:val="21"/>
          <w:highlight w:val="none"/>
        </w:rPr>
        <w:t xml:space="preserve">Fax No: </w:t>
      </w:r>
      <w:r>
        <w:rPr>
          <w:rFonts w:hint="eastAsia" w:ascii="Arial" w:hAnsi="Arial" w:cs="Arial"/>
          <w:color w:val="000000"/>
          <w:sz w:val="21"/>
          <w:szCs w:val="21"/>
          <w:highlight w:val="none"/>
        </w:rPr>
        <w:t>+</w:t>
      </w:r>
      <w:r>
        <w:rPr>
          <w:rFonts w:ascii="Arial" w:hAnsi="Arial" w:cs="Arial"/>
          <w:color w:val="000000"/>
          <w:sz w:val="21"/>
          <w:szCs w:val="21"/>
          <w:highlight w:val="none"/>
        </w:rPr>
        <w:t>86-20-</w:t>
      </w:r>
      <w:r>
        <w:rPr>
          <w:rFonts w:hint="eastAsia" w:ascii="Arial" w:hAnsi="Arial" w:cs="Arial"/>
          <w:color w:val="000000"/>
          <w:sz w:val="21"/>
          <w:szCs w:val="21"/>
          <w:highlight w:val="none"/>
        </w:rPr>
        <w:t>86122904</w:t>
      </w:r>
    </w:p>
    <w:p>
      <w:pPr>
        <w:keepLines w:val="0"/>
        <w:pageBreakBefore w:val="0"/>
        <w:numPr>
          <w:ilvl w:val="0"/>
          <w:numId w:val="19"/>
        </w:numPr>
        <w:kinsoku/>
        <w:overflowPunct w:val="0"/>
        <w:topLinePunct w:val="0"/>
        <w:autoSpaceDE w:val="0"/>
        <w:autoSpaceDN w:val="0"/>
        <w:bidi w:val="0"/>
        <w:adjustRightInd w:val="0"/>
        <w:snapToGrid/>
        <w:spacing w:line="240" w:lineRule="auto"/>
        <w:ind w:left="840"/>
        <w:textAlignment w:val="baseline"/>
        <w:rPr>
          <w:rFonts w:ascii="Arial" w:hAnsi="Arial" w:cs="Arial"/>
          <w:color w:val="000000"/>
          <w:sz w:val="21"/>
          <w:szCs w:val="21"/>
        </w:rPr>
      </w:pPr>
      <w:r>
        <w:rPr>
          <w:rFonts w:ascii="Arial" w:hAnsi="Arial" w:cs="Arial"/>
          <w:color w:val="000000"/>
          <w:sz w:val="21"/>
          <w:szCs w:val="21"/>
          <w:highlight w:val="none"/>
        </w:rPr>
        <w:t xml:space="preserve">Email: </w:t>
      </w:r>
      <w:r>
        <w:rPr>
          <w:rFonts w:hint="eastAsia" w:ascii="Arial" w:hAnsi="Arial" w:cs="Arial"/>
          <w:color w:val="000000"/>
          <w:sz w:val="21"/>
          <w:szCs w:val="21"/>
          <w:highlight w:val="none"/>
        </w:rPr>
        <w:t>czuld-control@csair.com；</w:t>
      </w:r>
      <w:bookmarkStart w:id="2" w:name="OLE_LINK5"/>
      <w:r>
        <w:rPr>
          <w:rFonts w:hint="eastAsia" w:ascii="Arial" w:hAnsi="Arial" w:cs="Arial"/>
          <w:color w:val="000000"/>
          <w:sz w:val="21"/>
          <w:szCs w:val="21"/>
          <w:highlight w:val="none"/>
        </w:rPr>
        <w:t>hyjikong@csair.com</w:t>
      </w:r>
      <w:bookmarkEnd w:id="2"/>
    </w:p>
    <w:p>
      <w:pPr>
        <w:keepLines w:val="0"/>
        <w:pageBreakBefore w:val="0"/>
        <w:widowControl w:val="0"/>
        <w:numPr>
          <w:ilvl w:val="0"/>
          <w:numId w:val="18"/>
        </w:numPr>
        <w:tabs>
          <w:tab w:val="left" w:pos="420"/>
        </w:tabs>
        <w:kinsoku/>
        <w:overflowPunct w:val="0"/>
        <w:topLinePunct w:val="0"/>
        <w:autoSpaceDE w:val="0"/>
        <w:autoSpaceDN w:val="0"/>
        <w:bidi w:val="0"/>
        <w:adjustRightInd w:val="0"/>
        <w:snapToGrid/>
        <w:spacing w:after="0" w:line="240" w:lineRule="auto"/>
        <w:ind w:right="0" w:rightChars="0"/>
        <w:jc w:val="both"/>
        <w:textAlignment w:val="baseline"/>
        <w:rPr>
          <w:rFonts w:ascii="Arial" w:hAnsi="Arial" w:cs="Arial"/>
          <w:color w:val="000000"/>
          <w:sz w:val="21"/>
          <w:szCs w:val="21"/>
        </w:rPr>
      </w:pPr>
      <w:r>
        <w:rPr>
          <w:rFonts w:ascii="Arial" w:hAnsi="Arial" w:cs="Arial"/>
          <w:color w:val="000000"/>
          <w:sz w:val="21"/>
          <w:szCs w:val="21"/>
        </w:rPr>
        <w:t xml:space="preserve">The Handling </w:t>
      </w:r>
      <w:r>
        <w:rPr>
          <w:rFonts w:hint="eastAsia" w:ascii="Arial" w:hAnsi="Arial" w:eastAsia="宋体" w:cs="Arial"/>
          <w:color w:val="000000"/>
          <w:sz w:val="21"/>
          <w:szCs w:val="21"/>
          <w:lang w:val="en-US" w:eastAsia="zh-CN"/>
        </w:rPr>
        <w:t>Company</w:t>
      </w:r>
      <w:r>
        <w:rPr>
          <w:rFonts w:ascii="Arial" w:hAnsi="Arial" w:cs="Arial"/>
          <w:color w:val="000000"/>
          <w:sz w:val="21"/>
          <w:szCs w:val="21"/>
        </w:rPr>
        <w:t xml:space="preserve"> manages </w:t>
      </w:r>
      <w:r>
        <w:rPr>
          <w:rFonts w:hint="eastAsia" w:ascii="Arial" w:hAnsi="Arial" w:cs="Arial"/>
          <w:color w:val="000000"/>
          <w:sz w:val="21"/>
          <w:szCs w:val="21"/>
        </w:rPr>
        <w:t>CZ</w:t>
      </w:r>
      <w:r>
        <w:rPr>
          <w:rFonts w:ascii="Arial" w:hAnsi="Arial" w:cs="Arial"/>
          <w:color w:val="000000"/>
          <w:sz w:val="21"/>
          <w:szCs w:val="21"/>
        </w:rPr>
        <w:t>’</w:t>
      </w:r>
      <w:r>
        <w:rPr>
          <w:rFonts w:hint="eastAsia" w:ascii="Arial" w:hAnsi="Arial" w:cs="Arial"/>
          <w:color w:val="000000"/>
          <w:sz w:val="21"/>
          <w:szCs w:val="21"/>
        </w:rPr>
        <w:t>s</w:t>
      </w:r>
      <w:r>
        <w:rPr>
          <w:rFonts w:ascii="Arial" w:hAnsi="Arial" w:cs="Arial"/>
          <w:color w:val="000000"/>
          <w:sz w:val="21"/>
          <w:szCs w:val="21"/>
        </w:rPr>
        <w:t xml:space="preserve"> IT system, for all units departing/arriving (UCM : U</w:t>
      </w:r>
      <w:r>
        <w:rPr>
          <w:rFonts w:hint="eastAsia" w:ascii="Arial" w:hAnsi="Arial" w:cs="Arial"/>
          <w:color w:val="000000"/>
          <w:sz w:val="21"/>
          <w:szCs w:val="21"/>
        </w:rPr>
        <w:t>LD</w:t>
      </w:r>
      <w:r>
        <w:rPr>
          <w:rFonts w:ascii="Arial" w:hAnsi="Arial" w:cs="Arial"/>
          <w:color w:val="000000"/>
          <w:sz w:val="21"/>
          <w:szCs w:val="21"/>
        </w:rPr>
        <w:t xml:space="preserve"> Control Message), for all units transferred to other airline companies (LUC : ULD Exchange Control : IATA control receipt necessary for pallet transfers), and for all units passed on/received to/from customers : Transfer of ULDs at a third party’s disposal (freight forwarder or shipper).</w:t>
      </w:r>
    </w:p>
    <w:p>
      <w:pPr>
        <w:keepLines w:val="0"/>
        <w:pageBreakBefore w:val="0"/>
        <w:widowControl w:val="0"/>
        <w:numPr>
          <w:ilvl w:val="0"/>
          <w:numId w:val="18"/>
        </w:numPr>
        <w:tabs>
          <w:tab w:val="left" w:pos="420"/>
        </w:tabs>
        <w:kinsoku/>
        <w:overflowPunct w:val="0"/>
        <w:topLinePunct w:val="0"/>
        <w:autoSpaceDE w:val="0"/>
        <w:autoSpaceDN w:val="0"/>
        <w:bidi w:val="0"/>
        <w:adjustRightInd w:val="0"/>
        <w:snapToGrid/>
        <w:spacing w:after="0" w:line="240" w:lineRule="auto"/>
        <w:ind w:right="-374" w:rightChars="-187"/>
        <w:jc w:val="both"/>
        <w:textAlignment w:val="baseline"/>
        <w:rPr>
          <w:rFonts w:ascii="Arial" w:hAnsi="Arial" w:cs="Arial"/>
          <w:color w:val="000000"/>
          <w:sz w:val="21"/>
          <w:szCs w:val="21"/>
        </w:rPr>
      </w:pPr>
      <w:r>
        <w:rPr>
          <w:rFonts w:hint="eastAsia" w:ascii="Arial" w:hAnsi="Arial" w:cs="Arial"/>
          <w:color w:val="000000"/>
          <w:sz w:val="21"/>
          <w:szCs w:val="21"/>
        </w:rPr>
        <w:t>As for transfer of ULDs at a third party</w:t>
      </w:r>
      <w:r>
        <w:rPr>
          <w:rFonts w:ascii="Arial" w:hAnsi="Arial" w:cs="Arial"/>
          <w:color w:val="000000"/>
          <w:sz w:val="21"/>
          <w:szCs w:val="21"/>
        </w:rPr>
        <w:t>’</w:t>
      </w:r>
      <w:r>
        <w:rPr>
          <w:rFonts w:hint="eastAsia" w:ascii="Arial" w:hAnsi="Arial" w:cs="Arial"/>
          <w:color w:val="000000"/>
          <w:sz w:val="21"/>
          <w:szCs w:val="21"/>
        </w:rPr>
        <w:t xml:space="preserve">s disposal, the Handling </w:t>
      </w:r>
      <w:r>
        <w:rPr>
          <w:rFonts w:hint="eastAsia" w:ascii="Arial" w:hAnsi="Arial" w:eastAsia="宋体" w:cs="Arial"/>
          <w:color w:val="000000"/>
          <w:sz w:val="21"/>
          <w:szCs w:val="21"/>
          <w:lang w:val="en-US" w:eastAsia="zh-CN"/>
        </w:rPr>
        <w:t>Company</w:t>
      </w:r>
      <w:r>
        <w:rPr>
          <w:rFonts w:hint="eastAsia" w:ascii="Arial" w:hAnsi="Arial" w:cs="Arial"/>
          <w:color w:val="000000"/>
          <w:sz w:val="21"/>
          <w:szCs w:val="21"/>
        </w:rPr>
        <w:t xml:space="preserve"> shall have all ULDs returned from </w:t>
      </w:r>
      <w:r>
        <w:rPr>
          <w:rFonts w:hint="eastAsia" w:ascii="Arial" w:hAnsi="Arial" w:eastAsia="宋体" w:cs="Arial"/>
          <w:color w:val="000000"/>
          <w:sz w:val="21"/>
          <w:szCs w:val="21"/>
          <w:lang w:val="en-US" w:eastAsia="zh-CN"/>
        </w:rPr>
        <w:t xml:space="preserve">the </w:t>
      </w:r>
      <w:r>
        <w:rPr>
          <w:rFonts w:hint="eastAsia" w:ascii="Arial" w:hAnsi="Arial" w:cs="Arial"/>
          <w:color w:val="000000"/>
          <w:sz w:val="21"/>
          <w:szCs w:val="21"/>
        </w:rPr>
        <w:t>third party within 15 days.</w:t>
      </w:r>
    </w:p>
    <w:p>
      <w:pPr>
        <w:keepLines w:val="0"/>
        <w:pageBreakBefore w:val="0"/>
        <w:widowControl w:val="0"/>
        <w:numPr>
          <w:ilvl w:val="0"/>
          <w:numId w:val="18"/>
        </w:numPr>
        <w:tabs>
          <w:tab w:val="left" w:pos="420"/>
        </w:tabs>
        <w:kinsoku/>
        <w:overflowPunct w:val="0"/>
        <w:topLinePunct w:val="0"/>
        <w:autoSpaceDE w:val="0"/>
        <w:autoSpaceDN w:val="0"/>
        <w:bidi w:val="0"/>
        <w:adjustRightInd w:val="0"/>
        <w:snapToGrid/>
        <w:spacing w:after="0" w:line="240" w:lineRule="auto"/>
        <w:ind w:right="-374" w:rightChars="-187"/>
        <w:jc w:val="both"/>
        <w:textAlignment w:val="baseline"/>
        <w:rPr>
          <w:rFonts w:hint="eastAsia" w:ascii="Arial" w:hAnsi="Arial" w:cs="Arial"/>
          <w:color w:val="000000"/>
          <w:sz w:val="21"/>
          <w:szCs w:val="21"/>
        </w:rPr>
      </w:pPr>
      <w:r>
        <w:rPr>
          <w:rFonts w:ascii="Arial" w:hAnsi="Arial" w:cs="Arial"/>
          <w:color w:val="000000"/>
          <w:sz w:val="21"/>
          <w:szCs w:val="21"/>
        </w:rPr>
        <w:t xml:space="preserve">The Handling </w:t>
      </w:r>
      <w:r>
        <w:rPr>
          <w:rFonts w:hint="eastAsia" w:ascii="Arial" w:hAnsi="Arial" w:cs="Arial"/>
          <w:color w:val="000000"/>
          <w:sz w:val="21"/>
          <w:szCs w:val="21"/>
        </w:rPr>
        <w:t>Company</w:t>
      </w:r>
      <w:r>
        <w:rPr>
          <w:rFonts w:ascii="Arial" w:hAnsi="Arial" w:cs="Arial"/>
          <w:color w:val="000000"/>
          <w:sz w:val="21"/>
          <w:szCs w:val="21"/>
        </w:rPr>
        <w:t xml:space="preserve"> agrees to reimburse the Carrier the replacement cost of any lost </w:t>
      </w:r>
      <w:r>
        <w:rPr>
          <w:rFonts w:hint="eastAsia" w:ascii="Arial" w:hAnsi="Arial" w:cs="Arial"/>
          <w:color w:val="000000"/>
          <w:sz w:val="21"/>
          <w:szCs w:val="21"/>
        </w:rPr>
        <w:t xml:space="preserve">or </w:t>
      </w:r>
      <w:r>
        <w:rPr>
          <w:rFonts w:ascii="Arial" w:hAnsi="Arial" w:cs="Arial"/>
          <w:color w:val="000000"/>
          <w:sz w:val="21"/>
          <w:szCs w:val="21"/>
        </w:rPr>
        <w:t xml:space="preserve">damage ULD attributable to the Handling </w:t>
      </w:r>
      <w:r>
        <w:rPr>
          <w:rFonts w:hint="eastAsia" w:ascii="Arial" w:hAnsi="Arial" w:cs="Arial"/>
          <w:color w:val="000000"/>
          <w:sz w:val="21"/>
          <w:szCs w:val="21"/>
        </w:rPr>
        <w:t>Company</w:t>
      </w:r>
      <w:r>
        <w:rPr>
          <w:rFonts w:hint="eastAsia" w:ascii="Arial" w:hAnsi="Arial" w:cs="Arial"/>
          <w:color w:val="000000"/>
          <w:sz w:val="21"/>
          <w:szCs w:val="21"/>
          <w:lang w:val="en-US" w:eastAsia="zh-CN"/>
        </w:rPr>
        <w:t xml:space="preserve"> by the terms that the lost or damage ULD should be limited in the warehouse only</w:t>
      </w:r>
      <w:r>
        <w:rPr>
          <w:rFonts w:ascii="Arial" w:hAnsi="Arial" w:cs="Arial"/>
          <w:color w:val="000000"/>
          <w:sz w:val="21"/>
          <w:szCs w:val="21"/>
        </w:rPr>
        <w:t>. The compensation standard is as follows.</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6"/>
        <w:gridCol w:w="2788"/>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986" w:type="dxa"/>
            <w:vMerge w:val="restart"/>
            <w:noWrap w:val="0"/>
            <w:vAlign w:val="top"/>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rPr>
                <w:rFonts w:hint="default" w:ascii="Arial" w:hAnsi="Arial" w:eastAsia="宋体" w:cs="Arial"/>
                <w:color w:val="auto"/>
                <w:sz w:val="21"/>
                <w:szCs w:val="21"/>
                <w:lang w:eastAsia="zh-CN"/>
              </w:rPr>
            </w:pPr>
            <w:r>
              <w:rPr>
                <w:rFonts w:hint="default" w:ascii="Arial" w:hAnsi="Arial" w:cs="Arial"/>
                <w:color w:val="auto"/>
                <w:sz w:val="21"/>
                <w:szCs w:val="21"/>
              </w:rPr>
              <w:t>Completely destroyed ULD (which cannot be repaired to match with airworthiness standard</w:t>
            </w:r>
            <w:r>
              <w:rPr>
                <w:rFonts w:hint="default" w:ascii="Arial" w:hAnsi="Arial" w:eastAsia="宋体" w:cs="Arial"/>
                <w:color w:val="auto"/>
                <w:sz w:val="21"/>
                <w:szCs w:val="21"/>
                <w:lang w:eastAsia="zh-CN"/>
              </w:rPr>
              <w:t>)</w:t>
            </w:r>
            <w:r>
              <w:rPr>
                <w:rFonts w:hint="default" w:ascii="Arial" w:hAnsi="Arial" w:cs="Arial"/>
                <w:color w:val="auto"/>
                <w:sz w:val="21"/>
                <w:szCs w:val="21"/>
              </w:rPr>
              <w:t xml:space="preserve"> or loss of ULD</w:t>
            </w:r>
            <w:r>
              <w:rPr>
                <w:rFonts w:hint="default" w:ascii="Arial" w:hAnsi="Arial" w:eastAsia="宋体" w:cs="Arial"/>
                <w:color w:val="auto"/>
                <w:sz w:val="21"/>
                <w:szCs w:val="21"/>
                <w:lang w:eastAsia="zh-CN"/>
              </w:rPr>
              <w:t>.</w:t>
            </w:r>
          </w:p>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rPr>
                <w:rFonts w:hint="default" w:ascii="Arial" w:hAnsi="Arial" w:eastAsia="宋体" w:cs="Arial"/>
                <w:color w:val="auto"/>
                <w:sz w:val="21"/>
                <w:szCs w:val="21"/>
                <w:lang w:eastAsia="zh-CN"/>
              </w:rPr>
            </w:pPr>
          </w:p>
        </w:tc>
        <w:tc>
          <w:tcPr>
            <w:tcW w:w="2788" w:type="dxa"/>
            <w:noWrap w:val="0"/>
            <w:vAlign w:val="center"/>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jc w:val="both"/>
              <w:rPr>
                <w:rFonts w:hint="default" w:ascii="Arial" w:hAnsi="Arial" w:eastAsia="宋体" w:cs="Arial"/>
                <w:color w:val="auto"/>
                <w:sz w:val="21"/>
                <w:szCs w:val="21"/>
                <w:lang w:eastAsia="zh-CN"/>
              </w:rPr>
            </w:pPr>
            <w:r>
              <w:rPr>
                <w:rFonts w:hint="default" w:ascii="Arial" w:hAnsi="Arial" w:cs="Arial"/>
                <w:color w:val="auto"/>
                <w:sz w:val="21"/>
                <w:szCs w:val="21"/>
                <w:highlight w:val="none"/>
              </w:rPr>
              <w:t>PMC</w:t>
            </w:r>
            <w:r>
              <w:rPr>
                <w:rFonts w:hint="default" w:ascii="Arial" w:hAnsi="Arial" w:eastAsia="MS Gothic" w:cs="Arial"/>
                <w:color w:val="auto"/>
                <w:sz w:val="21"/>
                <w:szCs w:val="21"/>
                <w:highlight w:val="none"/>
              </w:rPr>
              <w:t>（</w:t>
            </w:r>
            <w:r>
              <w:rPr>
                <w:rFonts w:hint="default" w:ascii="Arial" w:hAnsi="Arial" w:cs="Arial"/>
                <w:color w:val="auto"/>
                <w:sz w:val="21"/>
                <w:szCs w:val="21"/>
                <w:highlight w:val="none"/>
              </w:rPr>
              <w:t>PAG/P6P/P1P</w:t>
            </w:r>
            <w:r>
              <w:rPr>
                <w:rFonts w:hint="default" w:ascii="Arial" w:hAnsi="Arial" w:eastAsia="MS Gothic" w:cs="Arial"/>
                <w:color w:val="auto"/>
                <w:sz w:val="21"/>
                <w:szCs w:val="21"/>
                <w:highlight w:val="none"/>
              </w:rPr>
              <w:t>）</w:t>
            </w:r>
          </w:p>
        </w:tc>
        <w:tc>
          <w:tcPr>
            <w:tcW w:w="1902" w:type="dxa"/>
            <w:noWrap w:val="0"/>
            <w:vAlign w:val="center"/>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jc w:val="both"/>
              <w:rPr>
                <w:rFonts w:hint="default" w:ascii="Arial" w:hAnsi="Arial" w:eastAsia="宋体" w:cs="Arial"/>
                <w:color w:val="auto"/>
                <w:sz w:val="21"/>
                <w:szCs w:val="21"/>
                <w:lang w:eastAsia="zh-CN"/>
              </w:rPr>
            </w:pPr>
            <w:r>
              <w:rPr>
                <w:rFonts w:hint="default" w:ascii="Arial" w:hAnsi="Arial" w:eastAsia="宋体" w:cs="Arial"/>
                <w:color w:val="auto"/>
                <w:sz w:val="21"/>
                <w:szCs w:val="21"/>
                <w:lang w:eastAsia="zh-CN"/>
              </w:rPr>
              <w:t>USD 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3986" w:type="dxa"/>
            <w:vMerge w:val="continue"/>
            <w:noWrap w:val="0"/>
            <w:vAlign w:val="top"/>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rPr>
                <w:rFonts w:hint="default" w:ascii="Arial" w:hAnsi="Arial" w:cs="Arial"/>
                <w:color w:val="auto"/>
                <w:sz w:val="21"/>
                <w:szCs w:val="21"/>
              </w:rPr>
            </w:pPr>
          </w:p>
        </w:tc>
        <w:tc>
          <w:tcPr>
            <w:tcW w:w="2788" w:type="dxa"/>
            <w:noWrap w:val="0"/>
            <w:vAlign w:val="center"/>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jc w:val="both"/>
              <w:rPr>
                <w:rFonts w:hint="default" w:ascii="Arial" w:hAnsi="Arial" w:cs="Arial"/>
                <w:color w:val="auto"/>
                <w:sz w:val="21"/>
                <w:szCs w:val="21"/>
              </w:rPr>
            </w:pPr>
            <w:r>
              <w:rPr>
                <w:rFonts w:hint="default" w:ascii="Arial" w:hAnsi="Arial" w:cs="Arial"/>
                <w:color w:val="auto"/>
                <w:sz w:val="21"/>
                <w:szCs w:val="21"/>
              </w:rPr>
              <w:t>PLA/FLA</w:t>
            </w:r>
            <w:r>
              <w:rPr>
                <w:rFonts w:hint="eastAsia" w:ascii="Arial" w:hAnsi="Arial" w:eastAsia="宋体" w:cs="Arial"/>
                <w:color w:val="auto"/>
                <w:sz w:val="21"/>
                <w:szCs w:val="21"/>
                <w:lang w:val="en-US" w:eastAsia="zh-CN"/>
              </w:rPr>
              <w:t>/AKE</w:t>
            </w:r>
          </w:p>
        </w:tc>
        <w:tc>
          <w:tcPr>
            <w:tcW w:w="1902" w:type="dxa"/>
            <w:noWrap w:val="0"/>
            <w:vAlign w:val="center"/>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jc w:val="both"/>
              <w:rPr>
                <w:rFonts w:hint="default" w:ascii="Arial" w:hAnsi="Arial" w:cs="Arial"/>
                <w:color w:val="auto"/>
                <w:sz w:val="21"/>
                <w:szCs w:val="21"/>
              </w:rPr>
            </w:pPr>
            <w:r>
              <w:rPr>
                <w:rFonts w:hint="default" w:ascii="Arial" w:hAnsi="Arial" w:eastAsia="宋体" w:cs="Arial"/>
                <w:color w:val="auto"/>
                <w:sz w:val="21"/>
                <w:szCs w:val="21"/>
                <w:lang w:eastAsia="zh-CN"/>
              </w:rPr>
              <w:t xml:space="preserve">USD </w:t>
            </w:r>
            <w:r>
              <w:rPr>
                <w:rFonts w:hint="eastAsia" w:ascii="Arial" w:hAnsi="Arial" w:eastAsia="宋体" w:cs="Arial"/>
                <w:color w:val="auto"/>
                <w:sz w:val="21"/>
                <w:szCs w:val="21"/>
                <w:lang w:val="en-US" w:eastAsia="zh-CN"/>
              </w:rPr>
              <w:t>105</w:t>
            </w:r>
            <w:r>
              <w:rPr>
                <w:rFonts w:hint="default" w:ascii="Arial" w:hAnsi="Arial" w:eastAsia="宋体" w:cs="Arial"/>
                <w:color w:val="auto"/>
                <w:sz w:val="21"/>
                <w:szCs w:val="21"/>
                <w:lang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3986" w:type="dxa"/>
            <w:vMerge w:val="continue"/>
            <w:noWrap w:val="0"/>
            <w:vAlign w:val="top"/>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rPr>
                <w:rFonts w:hint="default" w:ascii="Arial" w:hAnsi="Arial" w:cs="Arial"/>
                <w:color w:val="auto"/>
                <w:sz w:val="21"/>
                <w:szCs w:val="21"/>
              </w:rPr>
            </w:pPr>
          </w:p>
        </w:tc>
        <w:tc>
          <w:tcPr>
            <w:tcW w:w="2788" w:type="dxa"/>
            <w:noWrap w:val="0"/>
            <w:vAlign w:val="center"/>
          </w:tcPr>
          <w:p>
            <w:pPr>
              <w:keepNext w:val="0"/>
              <w:keepLines w:val="0"/>
              <w:pageBreakBefore w:val="0"/>
              <w:widowControl/>
              <w:suppressLineNumbers w:val="0"/>
              <w:kinsoku/>
              <w:topLinePunct w:val="0"/>
              <w:bidi w:val="0"/>
              <w:snapToGrid/>
              <w:spacing w:before="0" w:beforeAutospacing="0" w:afterAutospacing="0" w:line="240" w:lineRule="auto"/>
              <w:ind w:left="0" w:right="0"/>
              <w:rPr>
                <w:rFonts w:hint="default" w:ascii="Arial" w:hAnsi="Arial" w:cs="Arial"/>
                <w:color w:val="auto"/>
                <w:sz w:val="21"/>
                <w:szCs w:val="21"/>
              </w:rPr>
            </w:pPr>
            <w:r>
              <w:rPr>
                <w:rFonts w:hint="eastAsia" w:ascii="Arial" w:hAnsi="Arial" w:eastAsia="宋体" w:cs="Arial"/>
                <w:color w:val="auto"/>
                <w:sz w:val="21"/>
                <w:szCs w:val="21"/>
                <w:lang w:val="en-US" w:eastAsia="zh-CN"/>
              </w:rPr>
              <w:t>ALF</w:t>
            </w:r>
          </w:p>
        </w:tc>
        <w:tc>
          <w:tcPr>
            <w:tcW w:w="1902" w:type="dxa"/>
            <w:noWrap w:val="0"/>
            <w:vAlign w:val="center"/>
          </w:tcPr>
          <w:p>
            <w:pPr>
              <w:keepNext w:val="0"/>
              <w:keepLines w:val="0"/>
              <w:pageBreakBefore w:val="0"/>
              <w:widowControl/>
              <w:suppressLineNumbers w:val="0"/>
              <w:kinsoku/>
              <w:topLinePunct w:val="0"/>
              <w:bidi w:val="0"/>
              <w:snapToGrid/>
              <w:spacing w:before="0" w:beforeAutospacing="0" w:afterAutospacing="0" w:line="240" w:lineRule="auto"/>
              <w:ind w:left="0" w:right="0"/>
              <w:rPr>
                <w:rFonts w:hint="default" w:ascii="Arial" w:hAnsi="Arial" w:eastAsia="宋体" w:cs="Arial"/>
                <w:color w:val="auto"/>
                <w:sz w:val="21"/>
                <w:szCs w:val="21"/>
                <w:lang w:eastAsia="zh-CN"/>
              </w:rPr>
            </w:pPr>
            <w:r>
              <w:rPr>
                <w:rFonts w:hint="eastAsia" w:ascii="Arial" w:hAnsi="Arial" w:eastAsia="宋体" w:cs="Arial"/>
                <w:color w:val="auto"/>
                <w:sz w:val="21"/>
                <w:szCs w:val="21"/>
                <w:lang w:val="en-US" w:eastAsia="zh-CN"/>
              </w:rPr>
              <w:t>USD 2300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986" w:type="dxa"/>
            <w:vMerge w:val="continue"/>
            <w:noWrap w:val="0"/>
            <w:vAlign w:val="top"/>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rPr>
                <w:rFonts w:hint="default" w:ascii="Arial" w:hAnsi="Arial" w:cs="Arial"/>
                <w:color w:val="auto"/>
                <w:sz w:val="21"/>
                <w:szCs w:val="21"/>
              </w:rPr>
            </w:pPr>
          </w:p>
        </w:tc>
        <w:tc>
          <w:tcPr>
            <w:tcW w:w="2788" w:type="dxa"/>
            <w:noWrap w:val="0"/>
            <w:vAlign w:val="center"/>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jc w:val="both"/>
              <w:rPr>
                <w:rFonts w:hint="default" w:ascii="Arial" w:hAnsi="Arial" w:cs="Arial"/>
                <w:color w:val="auto"/>
                <w:sz w:val="21"/>
                <w:szCs w:val="21"/>
              </w:rPr>
            </w:pPr>
            <w:r>
              <w:rPr>
                <w:rFonts w:hint="default" w:ascii="Arial" w:hAnsi="Arial" w:cs="Arial"/>
                <w:color w:val="auto"/>
                <w:sz w:val="21"/>
                <w:szCs w:val="21"/>
              </w:rPr>
              <w:t>PRA</w:t>
            </w:r>
          </w:p>
        </w:tc>
        <w:tc>
          <w:tcPr>
            <w:tcW w:w="1902" w:type="dxa"/>
            <w:noWrap w:val="0"/>
            <w:vAlign w:val="center"/>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jc w:val="both"/>
              <w:rPr>
                <w:rFonts w:hint="default" w:ascii="Arial" w:hAnsi="Arial" w:eastAsia="宋体" w:cs="Arial"/>
                <w:color w:val="auto"/>
                <w:sz w:val="21"/>
                <w:szCs w:val="21"/>
                <w:lang w:eastAsia="zh-CN"/>
              </w:rPr>
            </w:pPr>
            <w:r>
              <w:rPr>
                <w:rFonts w:hint="default" w:ascii="Arial" w:hAnsi="Arial" w:eastAsia="宋体" w:cs="Arial"/>
                <w:color w:val="auto"/>
                <w:sz w:val="21"/>
                <w:szCs w:val="21"/>
                <w:lang w:eastAsia="zh-CN"/>
              </w:rPr>
              <w:t xml:space="preserve">USD </w:t>
            </w:r>
            <w:r>
              <w:rPr>
                <w:rFonts w:hint="eastAsia" w:ascii="Arial" w:hAnsi="Arial" w:eastAsia="宋体" w:cs="Arial"/>
                <w:color w:val="auto"/>
                <w:sz w:val="21"/>
                <w:szCs w:val="21"/>
                <w:lang w:val="en-US" w:eastAsia="zh-CN"/>
              </w:rPr>
              <w:t>10</w:t>
            </w:r>
            <w:r>
              <w:rPr>
                <w:rFonts w:hint="default" w:ascii="Arial" w:hAnsi="Arial" w:eastAsia="宋体" w:cs="Arial"/>
                <w:color w:val="auto"/>
                <w:sz w:val="21"/>
                <w:szCs w:val="21"/>
                <w:lang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986" w:type="dxa"/>
            <w:vMerge w:val="continue"/>
            <w:noWrap w:val="0"/>
            <w:vAlign w:val="top"/>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rPr>
                <w:rFonts w:hint="default" w:ascii="Arial" w:hAnsi="Arial" w:cs="Arial"/>
                <w:color w:val="auto"/>
                <w:sz w:val="21"/>
                <w:szCs w:val="21"/>
              </w:rPr>
            </w:pPr>
          </w:p>
        </w:tc>
        <w:tc>
          <w:tcPr>
            <w:tcW w:w="2788" w:type="dxa"/>
            <w:noWrap w:val="0"/>
            <w:vAlign w:val="center"/>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jc w:val="both"/>
              <w:rPr>
                <w:rFonts w:hint="default" w:ascii="Arial" w:hAnsi="Arial" w:eastAsia="宋体" w:cs="Arial"/>
                <w:color w:val="auto"/>
                <w:sz w:val="21"/>
                <w:szCs w:val="21"/>
                <w:lang w:val="en-US" w:eastAsia="zh-CN"/>
              </w:rPr>
            </w:pPr>
            <w:r>
              <w:rPr>
                <w:rFonts w:hint="default" w:ascii="Arial" w:hAnsi="Arial" w:cs="Arial"/>
                <w:color w:val="auto"/>
                <w:sz w:val="21"/>
                <w:szCs w:val="21"/>
              </w:rPr>
              <w:t>PGA</w:t>
            </w:r>
          </w:p>
        </w:tc>
        <w:tc>
          <w:tcPr>
            <w:tcW w:w="1902" w:type="dxa"/>
            <w:noWrap w:val="0"/>
            <w:vAlign w:val="center"/>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jc w:val="both"/>
              <w:rPr>
                <w:rFonts w:hint="default" w:ascii="Arial" w:hAnsi="Arial" w:eastAsia="宋体" w:cs="Arial"/>
                <w:color w:val="auto"/>
                <w:sz w:val="21"/>
                <w:szCs w:val="21"/>
                <w:lang w:eastAsia="zh-CN"/>
              </w:rPr>
            </w:pPr>
            <w:r>
              <w:rPr>
                <w:rFonts w:hint="default" w:ascii="Arial" w:hAnsi="Arial" w:eastAsia="宋体" w:cs="Arial"/>
                <w:color w:val="auto"/>
                <w:sz w:val="21"/>
                <w:szCs w:val="21"/>
                <w:lang w:eastAsia="zh-CN"/>
              </w:rPr>
              <w:t>USD 12000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6" w:type="dxa"/>
            <w:noWrap w:val="0"/>
            <w:vAlign w:val="top"/>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rPr>
                <w:rFonts w:hint="default" w:ascii="Arial" w:hAnsi="Arial" w:cs="Arial"/>
                <w:color w:val="auto"/>
                <w:sz w:val="21"/>
                <w:szCs w:val="21"/>
              </w:rPr>
            </w:pPr>
            <w:r>
              <w:rPr>
                <w:rFonts w:hint="default" w:ascii="Arial" w:hAnsi="Arial" w:cs="Arial"/>
                <w:color w:val="auto"/>
                <w:sz w:val="21"/>
                <w:szCs w:val="21"/>
              </w:rPr>
              <w:t>damage to the ULD which is reparable</w:t>
            </w:r>
          </w:p>
        </w:tc>
        <w:tc>
          <w:tcPr>
            <w:tcW w:w="4690" w:type="dxa"/>
            <w:gridSpan w:val="2"/>
            <w:noWrap w:val="0"/>
            <w:vAlign w:val="top"/>
          </w:tcPr>
          <w:p>
            <w:pPr>
              <w:keepNext w:val="0"/>
              <w:keepLines w:val="0"/>
              <w:pageBreakBefore w:val="0"/>
              <w:widowControl/>
              <w:suppressLineNumbers w:val="0"/>
              <w:tabs>
                <w:tab w:val="left" w:pos="420"/>
              </w:tabs>
              <w:kinsoku/>
              <w:topLinePunct w:val="0"/>
              <w:autoSpaceDE w:val="0"/>
              <w:autoSpaceDN w:val="0"/>
              <w:bidi w:val="0"/>
              <w:adjustRightInd w:val="0"/>
              <w:snapToGrid/>
              <w:spacing w:before="0" w:beforeAutospacing="0" w:after="0" w:afterAutospacing="0" w:line="240" w:lineRule="auto"/>
              <w:ind w:left="0" w:right="0"/>
              <w:rPr>
                <w:rFonts w:hint="default" w:ascii="Arial" w:hAnsi="Arial" w:cs="Arial"/>
                <w:color w:val="auto"/>
                <w:sz w:val="21"/>
                <w:szCs w:val="21"/>
              </w:rPr>
            </w:pPr>
            <w:r>
              <w:rPr>
                <w:rFonts w:hint="default" w:ascii="Arial" w:hAnsi="Arial" w:cs="Arial"/>
                <w:color w:val="auto"/>
                <w:sz w:val="21"/>
                <w:szCs w:val="21"/>
              </w:rPr>
              <w:t>Actual repairing cost</w:t>
            </w:r>
          </w:p>
        </w:tc>
      </w:tr>
    </w:tbl>
    <w:p>
      <w:pPr>
        <w:keepLines w:val="0"/>
        <w:pageBreakBefore w:val="0"/>
        <w:numPr>
          <w:ilvl w:val="-1"/>
          <w:numId w:val="0"/>
        </w:numPr>
        <w:tabs>
          <w:tab w:val="left" w:pos="420"/>
        </w:tabs>
        <w:kinsoku/>
        <w:overflowPunct w:val="0"/>
        <w:topLinePunct w:val="0"/>
        <w:autoSpaceDE w:val="0"/>
        <w:autoSpaceDN w:val="0"/>
        <w:bidi w:val="0"/>
        <w:adjustRightInd w:val="0"/>
        <w:snapToGrid/>
        <w:spacing w:line="240" w:lineRule="auto"/>
        <w:ind w:left="0" w:firstLine="0"/>
        <w:textAlignment w:val="baseline"/>
        <w:rPr>
          <w:rFonts w:hint="eastAsia" w:ascii="Arial" w:hAnsi="Arial" w:eastAsia="Batang" w:cs="Arial"/>
          <w:color w:val="000000"/>
          <w:sz w:val="21"/>
          <w:szCs w:val="21"/>
          <w:lang w:val="en-US" w:eastAsia="zh-CN"/>
        </w:rPr>
      </w:pPr>
    </w:p>
    <w:p>
      <w:pPr>
        <w:keepLines w:val="0"/>
        <w:pageBreakBefore w:val="0"/>
        <w:numPr>
          <w:ilvl w:val="0"/>
          <w:numId w:val="18"/>
        </w:numPr>
        <w:tabs>
          <w:tab w:val="left" w:pos="420"/>
        </w:tabs>
        <w:kinsoku/>
        <w:overflowPunct w:val="0"/>
        <w:topLinePunct w:val="0"/>
        <w:autoSpaceDE w:val="0"/>
        <w:autoSpaceDN w:val="0"/>
        <w:bidi w:val="0"/>
        <w:adjustRightInd w:val="0"/>
        <w:snapToGrid/>
        <w:spacing w:line="240" w:lineRule="auto"/>
        <w:ind w:left="0" w:firstLine="0"/>
        <w:textAlignment w:val="baseline"/>
        <w:rPr>
          <w:rFonts w:hint="eastAsia" w:ascii="Arial" w:hAnsi="Arial" w:eastAsia="Batang" w:cs="Arial"/>
          <w:color w:val="000000"/>
          <w:sz w:val="21"/>
          <w:szCs w:val="21"/>
          <w:lang w:val="en-US" w:eastAsia="zh-CN"/>
        </w:rPr>
      </w:pPr>
      <w:r>
        <w:rPr>
          <w:rFonts w:hint="eastAsia" w:ascii="Arial" w:hAnsi="Arial" w:cs="Arial"/>
          <w:color w:val="000000"/>
          <w:sz w:val="21"/>
          <w:szCs w:val="21"/>
          <w:lang w:val="en-US" w:eastAsia="zh-CN"/>
        </w:rPr>
        <w:t>The Handling Company should send the ULD control messages as below:</w:t>
      </w:r>
    </w:p>
    <w:tbl>
      <w:tblPr>
        <w:tblStyle w:val="16"/>
        <w:tblW w:w="10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99" w:type="dxa"/>
          <w:bottom w:w="0" w:type="dxa"/>
          <w:right w:w="99" w:type="dxa"/>
        </w:tblCellMar>
      </w:tblPr>
      <w:tblGrid>
        <w:gridCol w:w="1791"/>
        <w:gridCol w:w="1350"/>
        <w:gridCol w:w="3700"/>
        <w:gridCol w:w="2133"/>
        <w:gridCol w:w="1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99" w:type="dxa"/>
            <w:bottom w:w="0" w:type="dxa"/>
            <w:right w:w="99" w:type="dxa"/>
          </w:tblCellMar>
        </w:tblPrEx>
        <w:trPr>
          <w:cantSplit/>
          <w:trHeight w:val="717" w:hRule="atLeast"/>
          <w:jc w:val="center"/>
        </w:trPr>
        <w:tc>
          <w:tcPr>
            <w:tcW w:w="3141" w:type="dxa"/>
            <w:gridSpan w:val="2"/>
            <w:tcBorders>
              <w:top w:val="single" w:color="auto" w:sz="4" w:space="0"/>
              <w:left w:val="single" w:color="auto" w:sz="4" w:space="0"/>
              <w:bottom w:val="single" w:color="auto" w:sz="4" w:space="0"/>
              <w:right w:val="single" w:color="auto" w:sz="4" w:space="0"/>
            </w:tcBorders>
            <w:shd w:val="clear" w:color="auto" w:fill="CCFFCC"/>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kern w:val="2"/>
                <w:sz w:val="21"/>
                <w:szCs w:val="21"/>
              </w:rPr>
            </w:pPr>
            <w:r>
              <w:rPr>
                <w:rFonts w:hint="default" w:ascii="Arial" w:hAnsi="Arial" w:eastAsia="宋体" w:cs="Arial"/>
                <w:b/>
                <w:bCs/>
                <w:kern w:val="2"/>
                <w:sz w:val="21"/>
                <w:szCs w:val="21"/>
                <w:lang w:val="en-US" w:eastAsia="zh-CN" w:bidi="ar"/>
              </w:rPr>
              <w:t>Message Type</w:t>
            </w:r>
          </w:p>
        </w:tc>
        <w:tc>
          <w:tcPr>
            <w:tcW w:w="3700" w:type="dxa"/>
            <w:tcBorders>
              <w:top w:val="single" w:color="auto" w:sz="4" w:space="0"/>
              <w:left w:val="single" w:color="auto" w:sz="4" w:space="0"/>
              <w:bottom w:val="single" w:color="auto" w:sz="4" w:space="0"/>
              <w:right w:val="single" w:color="auto" w:sz="4" w:space="0"/>
            </w:tcBorders>
            <w:shd w:val="clear" w:color="auto" w:fill="CCFFCC"/>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Times New Roman" w:cs="Arial"/>
                <w:b/>
                <w:bCs/>
                <w:spacing w:val="-3"/>
                <w:kern w:val="2"/>
                <w:sz w:val="21"/>
                <w:szCs w:val="21"/>
              </w:rPr>
            </w:pPr>
          </w:p>
          <w:p>
            <w:pPr>
              <w:keepNext w:val="0"/>
              <w:keepLines w:val="0"/>
              <w:widowControl/>
              <w:suppressLineNumbers w:val="0"/>
              <w:spacing w:before="0" w:beforeAutospacing="0" w:after="0" w:afterAutospacing="0" w:line="240" w:lineRule="auto"/>
              <w:ind w:left="0" w:right="0"/>
              <w:jc w:val="center"/>
              <w:rPr>
                <w:rFonts w:hint="default" w:ascii="Arial" w:hAnsi="Arial" w:eastAsia="Times New Roman" w:cs="Arial"/>
                <w:b/>
                <w:bCs/>
                <w:spacing w:val="-3"/>
                <w:kern w:val="2"/>
                <w:sz w:val="21"/>
                <w:szCs w:val="21"/>
              </w:rPr>
            </w:pPr>
            <w:r>
              <w:rPr>
                <w:rFonts w:hint="default" w:ascii="Arial" w:hAnsi="Arial" w:eastAsia="Times New Roman" w:cs="Arial"/>
                <w:b/>
                <w:bCs/>
                <w:spacing w:val="-3"/>
                <w:kern w:val="2"/>
                <w:sz w:val="21"/>
                <w:szCs w:val="21"/>
                <w:lang w:val="en-US" w:eastAsia="zh-CN" w:bidi="ar"/>
              </w:rPr>
              <w:t>Standard</w:t>
            </w:r>
          </w:p>
          <w:p>
            <w:pPr>
              <w:keepNext w:val="0"/>
              <w:keepLines w:val="0"/>
              <w:widowControl/>
              <w:suppressLineNumbers w:val="0"/>
              <w:spacing w:before="0" w:beforeAutospacing="0" w:after="0" w:afterAutospacing="0" w:line="240" w:lineRule="auto"/>
              <w:ind w:left="0" w:right="0"/>
              <w:jc w:val="both"/>
              <w:rPr>
                <w:rFonts w:hint="default" w:ascii="Arial" w:hAnsi="Arial" w:eastAsia="宋体" w:cs="Arial"/>
                <w:kern w:val="2"/>
                <w:sz w:val="21"/>
                <w:szCs w:val="21"/>
              </w:rPr>
            </w:pPr>
          </w:p>
        </w:tc>
        <w:tc>
          <w:tcPr>
            <w:tcW w:w="2133" w:type="dxa"/>
            <w:tcBorders>
              <w:top w:val="single" w:color="auto" w:sz="4" w:space="0"/>
              <w:left w:val="single" w:color="auto" w:sz="4" w:space="0"/>
              <w:bottom w:val="single" w:color="auto" w:sz="4" w:space="0"/>
              <w:right w:val="single" w:color="auto" w:sz="4" w:space="0"/>
            </w:tcBorders>
            <w:shd w:val="clear" w:color="auto" w:fill="CCFFCC"/>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kern w:val="2"/>
                <w:sz w:val="21"/>
                <w:szCs w:val="21"/>
              </w:rPr>
            </w:pPr>
            <w:r>
              <w:rPr>
                <w:rFonts w:hint="default" w:ascii="Arial" w:hAnsi="Arial" w:eastAsia="Times New Roman" w:cs="Arial"/>
                <w:b/>
                <w:bCs/>
                <w:spacing w:val="-3"/>
                <w:kern w:val="2"/>
                <w:sz w:val="21"/>
                <w:szCs w:val="21"/>
                <w:lang w:val="en-US" w:eastAsia="zh-CN" w:bidi="ar"/>
              </w:rPr>
              <w:t>Remarks</w:t>
            </w:r>
          </w:p>
        </w:tc>
        <w:tc>
          <w:tcPr>
            <w:tcW w:w="1492" w:type="dxa"/>
            <w:tcBorders>
              <w:top w:val="single" w:color="auto" w:sz="4" w:space="0"/>
              <w:left w:val="single" w:color="auto" w:sz="4" w:space="0"/>
              <w:bottom w:val="single" w:color="auto" w:sz="4" w:space="0"/>
              <w:right w:val="single" w:color="auto" w:sz="4" w:space="0"/>
            </w:tcBorders>
            <w:shd w:val="clear" w:color="auto" w:fill="CCFFCC"/>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spacing w:val="-3"/>
                <w:kern w:val="2"/>
                <w:sz w:val="21"/>
                <w:szCs w:val="21"/>
              </w:rPr>
            </w:pPr>
            <w:r>
              <w:rPr>
                <w:rFonts w:hint="default" w:ascii="Arial" w:hAnsi="Arial" w:eastAsia="宋体" w:cs="Arial"/>
                <w:b/>
                <w:bCs/>
                <w:spacing w:val="-3"/>
                <w:kern w:val="2"/>
                <w:sz w:val="21"/>
                <w:szCs w:val="21"/>
                <w:lang w:val="en-US" w:eastAsia="zh-CN" w:bidi="ar"/>
              </w:rPr>
              <w:t>Target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99" w:type="dxa"/>
            <w:bottom w:w="0" w:type="dxa"/>
            <w:right w:w="99" w:type="dxa"/>
          </w:tblCellMar>
        </w:tblPrEx>
        <w:trPr>
          <w:cantSplit/>
          <w:trHeight w:val="315" w:hRule="atLeast"/>
          <w:jc w:val="center"/>
        </w:trPr>
        <w:tc>
          <w:tcPr>
            <w:tcW w:w="17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UCM</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Mandatory</w:t>
            </w:r>
          </w:p>
        </w:tc>
        <w:tc>
          <w:tcPr>
            <w:tcW w:w="37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Within 120min after ARR/DEP</w:t>
            </w:r>
          </w:p>
        </w:tc>
        <w:tc>
          <w:tcPr>
            <w:tcW w:w="21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For inbound and outbound flights</w:t>
            </w:r>
          </w:p>
        </w:tc>
        <w:tc>
          <w:tcPr>
            <w:tcW w:w="14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99" w:type="dxa"/>
            <w:bottom w:w="0" w:type="dxa"/>
            <w:right w:w="99" w:type="dxa"/>
          </w:tblCellMar>
        </w:tblPrEx>
        <w:trPr>
          <w:cantSplit/>
          <w:trHeight w:val="284" w:hRule="atLeast"/>
          <w:jc w:val="center"/>
        </w:trPr>
        <w:tc>
          <w:tcPr>
            <w:tcW w:w="17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SCM</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Mandatory</w:t>
            </w:r>
          </w:p>
        </w:tc>
        <w:tc>
          <w:tcPr>
            <w:tcW w:w="37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Once per week</w:t>
            </w:r>
          </w:p>
        </w:tc>
        <w:tc>
          <w:tcPr>
            <w:tcW w:w="21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kern w:val="2"/>
                <w:sz w:val="21"/>
                <w:szCs w:val="21"/>
              </w:rPr>
            </w:pPr>
          </w:p>
        </w:tc>
        <w:tc>
          <w:tcPr>
            <w:tcW w:w="14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99" w:type="dxa"/>
            <w:bottom w:w="0" w:type="dxa"/>
            <w:right w:w="99" w:type="dxa"/>
          </w:tblCellMar>
        </w:tblPrEx>
        <w:trPr>
          <w:cantSplit/>
          <w:trHeight w:val="300" w:hRule="atLeast"/>
          <w:jc w:val="center"/>
        </w:trPr>
        <w:tc>
          <w:tcPr>
            <w:tcW w:w="17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LUC</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Mandatory</w:t>
            </w:r>
          </w:p>
        </w:tc>
        <w:tc>
          <w:tcPr>
            <w:tcW w:w="37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Within 4hr after DEP</w:t>
            </w:r>
          </w:p>
        </w:tc>
        <w:tc>
          <w:tcPr>
            <w:tcW w:w="21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For inbound and outbound flights;Including trucking flights</w:t>
            </w:r>
          </w:p>
        </w:tc>
        <w:tc>
          <w:tcPr>
            <w:tcW w:w="149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bl>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Note: </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1.All FSUs should be sent within 60 mins after actual event.</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2.The Handling Company shall provide cargo information, </w:t>
      </w:r>
      <w:r>
        <w:rPr>
          <w:rFonts w:hint="default" w:ascii="Arial" w:hAnsi="Arial" w:eastAsia="Batang" w:cs="Arial"/>
          <w:color w:val="000000"/>
          <w:kern w:val="2"/>
          <w:sz w:val="21"/>
          <w:szCs w:val="21"/>
          <w:lang w:val="en-US" w:eastAsia="zh-CN" w:bidi="ar"/>
        </w:rPr>
        <w:t>using the IATA Cargo Interchange Messaging Protocol (CARGO-IMP) for this purpose</w:t>
      </w:r>
      <w:r>
        <w:rPr>
          <w:rFonts w:hint="default" w:ascii="Arial" w:hAnsi="Arial" w:eastAsia="宋体" w:cs="Arial"/>
          <w:kern w:val="2"/>
          <w:sz w:val="21"/>
          <w:szCs w:val="21"/>
          <w:lang w:val="en-US" w:eastAsia="zh-CN" w:bidi="ar"/>
        </w:rPr>
        <w:t>.</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3.Send all message as required by CZ and the status message must be updated accordingly in time. FSU messages shall be copied to CANFCCZ.</w:t>
      </w:r>
    </w:p>
    <w:p>
      <w:pPr>
        <w:keepNext w:val="0"/>
        <w:keepLines w:val="0"/>
        <w:widowControl w:val="0"/>
        <w:suppressLineNumbers w:val="0"/>
        <w:spacing w:before="0" w:beforeAutospacing="0" w:after="0" w:afterAutospacing="0" w:line="240" w:lineRule="auto"/>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4.Description of FSU</w:t>
      </w:r>
    </w:p>
    <w:p>
      <w:pPr>
        <w:keepNext w:val="0"/>
        <w:keepLines w:val="0"/>
        <w:widowControl w:val="0"/>
        <w:numPr>
          <w:ilvl w:val="0"/>
          <w:numId w:val="20"/>
        </w:numPr>
        <w:suppressLineNumbers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UCM: </w:t>
      </w:r>
      <w:r>
        <w:rPr>
          <w:rFonts w:hint="default" w:ascii="Arial" w:hAnsi="Arial" w:eastAsia="宋体" w:cs="Arial"/>
          <w:kern w:val="2"/>
          <w:sz w:val="21"/>
          <w:szCs w:val="21"/>
          <w:lang w:val="en-US" w:eastAsia="zh-CN" w:bidi="ar"/>
        </w:rPr>
        <w:t>ULD Control Messages</w:t>
      </w:r>
    </w:p>
    <w:p>
      <w:pPr>
        <w:keepNext w:val="0"/>
        <w:keepLines w:val="0"/>
        <w:widowControl w:val="0"/>
        <w:numPr>
          <w:ilvl w:val="0"/>
          <w:numId w:val="20"/>
        </w:numPr>
        <w:suppressLineNumbers w:val="0"/>
        <w:spacing w:before="0" w:beforeAutospacing="0" w:after="0" w:afterAutospacing="0" w:line="240" w:lineRule="auto"/>
        <w:ind w:left="840" w:right="0" w:hanging="420"/>
        <w:jc w:val="both"/>
        <w:rPr>
          <w:rFonts w:hint="default" w:ascii="Arial" w:hAnsi="Arial" w:eastAsia="宋体" w:cs="Arial"/>
          <w:color w:val="000000"/>
          <w:kern w:val="2"/>
          <w:sz w:val="21"/>
          <w:szCs w:val="21"/>
        </w:rPr>
      </w:pPr>
      <w:r>
        <w:rPr>
          <w:rFonts w:hint="default" w:ascii="Arial" w:hAnsi="Arial" w:eastAsia="宋体" w:cs="Arial"/>
          <w:kern w:val="2"/>
          <w:sz w:val="21"/>
          <w:szCs w:val="21"/>
          <w:lang w:val="en-US" w:eastAsia="zh-CN" w:bidi="ar"/>
        </w:rPr>
        <w:t>SCM: ULD Stock Check Messages</w:t>
      </w:r>
    </w:p>
    <w:p>
      <w:pPr>
        <w:keepNext w:val="0"/>
        <w:keepLines w:val="0"/>
        <w:numPr>
          <w:ilvl w:val="0"/>
          <w:numId w:val="20"/>
        </w:numPr>
        <w:spacing w:before="0" w:after="0" w:line="240" w:lineRule="auto"/>
        <w:ind w:left="840" w:hanging="420"/>
      </w:pPr>
      <w:r>
        <w:rPr>
          <w:rFonts w:hint="default" w:ascii="Arial" w:hAnsi="Arial" w:eastAsia="宋体" w:cs="Arial"/>
          <w:kern w:val="2"/>
          <w:sz w:val="21"/>
          <w:szCs w:val="21"/>
          <w:lang w:val="en-US" w:eastAsia="zh-CN" w:bidi="ar"/>
        </w:rPr>
        <w:t>LUC: ULD Exchange Control</w:t>
      </w:r>
    </w:p>
    <w:p>
      <w:pPr>
        <w:pStyle w:val="2"/>
        <w:spacing w:before="0" w:line="240" w:lineRule="auto"/>
        <w:rPr>
          <w:sz w:val="18"/>
          <w:szCs w:val="18"/>
        </w:rPr>
      </w:pPr>
    </w:p>
    <w:p>
      <w:pPr>
        <w:keepLines w:val="0"/>
        <w:pageBreakBefore w:val="0"/>
        <w:kinsoku/>
        <w:overflowPunct w:val="0"/>
        <w:topLinePunct w:val="0"/>
        <w:autoSpaceDE w:val="0"/>
        <w:autoSpaceDN w:val="0"/>
        <w:bidi w:val="0"/>
        <w:adjustRightInd w:val="0"/>
        <w:snapToGrid/>
        <w:spacing w:line="240" w:lineRule="auto"/>
        <w:textAlignment w:val="baseline"/>
        <w:rPr>
          <w:rFonts w:ascii="Arial" w:hAnsi="Arial" w:eastAsia="宋体" w:cs="Arial"/>
          <w:color w:val="000000"/>
          <w:sz w:val="24"/>
          <w:lang w:val="en-US" w:eastAsia="zh-CN"/>
        </w:rPr>
      </w:pPr>
      <w:r>
        <w:rPr>
          <w:rFonts w:ascii="Arial" w:hAnsi="Arial" w:cs="Arial"/>
          <w:b/>
          <w:bCs/>
          <w:color w:val="000000"/>
          <w:sz w:val="24"/>
        </w:rPr>
        <w:t xml:space="preserve">V. </w:t>
      </w:r>
      <w:r>
        <w:rPr>
          <w:rFonts w:hint="eastAsia" w:ascii="Arial" w:hAnsi="Arial" w:eastAsia="宋体" w:cs="Arial"/>
          <w:b/>
          <w:bCs/>
          <w:color w:val="000000"/>
          <w:sz w:val="24"/>
          <w:lang w:val="en-US" w:eastAsia="zh-CN"/>
        </w:rPr>
        <w:t xml:space="preserve"> </w:t>
      </w:r>
      <w:r>
        <w:rPr>
          <w:rFonts w:ascii="Arial" w:hAnsi="Arial" w:cs="Arial"/>
          <w:b/>
          <w:bCs/>
          <w:color w:val="000000"/>
          <w:sz w:val="24"/>
        </w:rPr>
        <w:t>Mail Handling</w:t>
      </w:r>
    </w:p>
    <w:p>
      <w:pPr>
        <w:keepLines w:val="0"/>
        <w:pageBreakBefore w:val="0"/>
        <w:numPr>
          <w:ilvl w:val="0"/>
          <w:numId w:val="21"/>
        </w:numPr>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r>
        <w:rPr>
          <w:rFonts w:hint="eastAsia" w:ascii="Arial" w:hAnsi="Arial" w:eastAsia="宋体" w:cs="Arial"/>
          <w:color w:val="000000"/>
          <w:sz w:val="21"/>
          <w:szCs w:val="21"/>
          <w:lang w:val="en-US" w:eastAsia="zh-CN"/>
        </w:rPr>
        <w:t xml:space="preserve">The acceptance of </w:t>
      </w:r>
      <w:r>
        <w:rPr>
          <w:rFonts w:ascii="Arial" w:hAnsi="Arial" w:cs="Arial"/>
          <w:color w:val="000000"/>
          <w:sz w:val="21"/>
          <w:szCs w:val="21"/>
        </w:rPr>
        <w:t>postal mail</w:t>
      </w:r>
      <w:r>
        <w:rPr>
          <w:rFonts w:hint="eastAsia" w:ascii="Arial" w:hAnsi="Arial" w:eastAsia="宋体" w:cs="Arial"/>
          <w:color w:val="000000"/>
          <w:sz w:val="21"/>
          <w:szCs w:val="21"/>
          <w:lang w:val="en-US" w:eastAsia="zh-CN"/>
        </w:rPr>
        <w:t>s</w:t>
      </w:r>
      <w:r>
        <w:rPr>
          <w:rFonts w:ascii="Arial" w:hAnsi="Arial" w:cs="Arial"/>
          <w:color w:val="000000"/>
          <w:sz w:val="21"/>
          <w:szCs w:val="21"/>
        </w:rPr>
        <w:t xml:space="preserve"> must be accompanied by</w:t>
      </w:r>
      <w:r>
        <w:rPr>
          <w:rFonts w:hint="eastAsia" w:ascii="Arial" w:hAnsi="Arial" w:eastAsia="宋体" w:cs="Arial"/>
          <w:color w:val="000000"/>
          <w:sz w:val="21"/>
          <w:szCs w:val="21"/>
          <w:lang w:val="en-US" w:eastAsia="zh-CN"/>
        </w:rPr>
        <w:t xml:space="preserve"> </w:t>
      </w:r>
      <w:r>
        <w:rPr>
          <w:rFonts w:ascii="Arial" w:hAnsi="Arial" w:cs="Arial"/>
          <w:color w:val="000000"/>
          <w:sz w:val="21"/>
          <w:szCs w:val="21"/>
        </w:rPr>
        <w:t>relevant documents</w:t>
      </w:r>
      <w:r>
        <w:rPr>
          <w:rFonts w:hint="eastAsia" w:ascii="Arial" w:hAnsi="Arial" w:cs="Arial"/>
          <w:color w:val="000000"/>
          <w:sz w:val="21"/>
          <w:szCs w:val="21"/>
        </w:rPr>
        <w:t>.</w:t>
      </w:r>
    </w:p>
    <w:p>
      <w:pPr>
        <w:keepLines w:val="0"/>
        <w:pageBreakBefore w:val="0"/>
        <w:widowControl/>
        <w:numPr>
          <w:ilvl w:val="0"/>
          <w:numId w:val="21"/>
        </w:numPr>
        <w:kinsoku/>
        <w:overflowPunct w:val="0"/>
        <w:topLinePunct w:val="0"/>
        <w:autoSpaceDE w:val="0"/>
        <w:autoSpaceDN w:val="0"/>
        <w:bidi w:val="0"/>
        <w:adjustRightInd w:val="0"/>
        <w:snapToGrid/>
        <w:spacing w:after="0" w:line="240" w:lineRule="auto"/>
        <w:ind w:left="0" w:firstLine="0"/>
        <w:jc w:val="left"/>
        <w:textAlignment w:val="baseline"/>
        <w:rPr>
          <w:rFonts w:ascii="Arial" w:hAnsi="Arial" w:cs="Arial"/>
          <w:color w:val="000000"/>
          <w:sz w:val="21"/>
          <w:szCs w:val="21"/>
        </w:rPr>
      </w:pPr>
      <w:r>
        <w:rPr>
          <w:rFonts w:ascii="Arial" w:hAnsi="Arial" w:cs="Arial"/>
          <w:color w:val="000000"/>
          <w:sz w:val="21"/>
          <w:szCs w:val="21"/>
        </w:rPr>
        <w:t xml:space="preserve">All postal mail bags </w:t>
      </w:r>
      <w:r>
        <w:rPr>
          <w:rFonts w:hint="eastAsia" w:ascii="Arial" w:hAnsi="Arial" w:eastAsia="宋体" w:cs="Arial"/>
          <w:color w:val="000000"/>
          <w:sz w:val="21"/>
          <w:szCs w:val="21"/>
          <w:lang w:val="en-US" w:eastAsia="zh-CN"/>
        </w:rPr>
        <w:t>must</w:t>
      </w:r>
      <w:r>
        <w:rPr>
          <w:rFonts w:ascii="Arial" w:hAnsi="Arial" w:cs="Arial"/>
          <w:color w:val="000000"/>
          <w:sz w:val="21"/>
          <w:szCs w:val="21"/>
        </w:rPr>
        <w:t xml:space="preserve"> have weight and pieces declared verified</w:t>
      </w:r>
      <w:r>
        <w:rPr>
          <w:rFonts w:hint="eastAsia" w:ascii="Arial" w:hAnsi="Arial" w:eastAsia="宋体" w:cs="Arial"/>
          <w:color w:val="000000"/>
          <w:sz w:val="21"/>
          <w:szCs w:val="21"/>
          <w:lang w:val="en-US" w:eastAsia="zh-CN"/>
        </w:rPr>
        <w:t>. C</w:t>
      </w:r>
      <w:r>
        <w:rPr>
          <w:rFonts w:ascii="Arial" w:hAnsi="Arial" w:cs="Arial"/>
          <w:color w:val="000000"/>
          <w:sz w:val="21"/>
          <w:szCs w:val="21"/>
        </w:rPr>
        <w:t xml:space="preserve">ondition of bags and seals </w:t>
      </w:r>
      <w:r>
        <w:rPr>
          <w:rFonts w:hint="eastAsia" w:ascii="Arial" w:hAnsi="Arial" w:eastAsia="宋体" w:cs="Arial"/>
          <w:color w:val="000000"/>
          <w:sz w:val="21"/>
          <w:szCs w:val="21"/>
          <w:lang w:val="en-US" w:eastAsia="zh-CN"/>
        </w:rPr>
        <w:t xml:space="preserve">shall be </w:t>
      </w:r>
      <w:r>
        <w:rPr>
          <w:rFonts w:ascii="Arial" w:hAnsi="Arial" w:cs="Arial"/>
          <w:color w:val="000000"/>
          <w:sz w:val="21"/>
          <w:szCs w:val="21"/>
        </w:rPr>
        <w:t>checked prior to accep</w:t>
      </w:r>
      <w:r>
        <w:rPr>
          <w:rFonts w:hint="eastAsia" w:ascii="Arial" w:hAnsi="Arial" w:eastAsia="宋体" w:cs="Arial"/>
          <w:color w:val="000000"/>
          <w:sz w:val="21"/>
          <w:szCs w:val="21"/>
          <w:lang w:val="en-US" w:eastAsia="zh-CN"/>
        </w:rPr>
        <w:t>tance.</w:t>
      </w:r>
    </w:p>
    <w:p>
      <w:pPr>
        <w:keepLines w:val="0"/>
        <w:pageBreakBefore w:val="0"/>
        <w:widowControl w:val="0"/>
        <w:numPr>
          <w:ilvl w:val="0"/>
          <w:numId w:val="21"/>
        </w:numPr>
        <w:kinsoku/>
        <w:overflowPunct w:val="0"/>
        <w:topLinePunct w:val="0"/>
        <w:autoSpaceDE w:val="0"/>
        <w:autoSpaceDN w:val="0"/>
        <w:bidi w:val="0"/>
        <w:adjustRightInd w:val="0"/>
        <w:snapToGrid/>
        <w:spacing w:after="0" w:line="240" w:lineRule="auto"/>
        <w:jc w:val="both"/>
        <w:textAlignment w:val="baseline"/>
        <w:rPr>
          <w:rFonts w:ascii="Arial" w:hAnsi="Arial" w:cs="Arial"/>
          <w:color w:val="000000"/>
          <w:sz w:val="21"/>
          <w:szCs w:val="21"/>
        </w:rPr>
      </w:pPr>
      <w:r>
        <w:rPr>
          <w:rFonts w:hint="eastAsia" w:ascii="Arial" w:hAnsi="Arial" w:cs="Arial"/>
          <w:color w:val="000000"/>
          <w:sz w:val="21"/>
          <w:szCs w:val="21"/>
        </w:rPr>
        <w:t>File the POD for six months for the later query.</w:t>
      </w:r>
    </w:p>
    <w:p>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4"/>
        </w:rPr>
      </w:pPr>
    </w:p>
    <w:p>
      <w:pPr>
        <w:keepLines w:val="0"/>
        <w:pageBreakBefore w:val="0"/>
        <w:kinsoku/>
        <w:overflowPunct w:val="0"/>
        <w:topLinePunct w:val="0"/>
        <w:autoSpaceDE w:val="0"/>
        <w:autoSpaceDN w:val="0"/>
        <w:bidi w:val="0"/>
        <w:adjustRightInd w:val="0"/>
        <w:snapToGrid/>
        <w:spacing w:line="240" w:lineRule="auto"/>
        <w:ind w:left="426" w:hanging="426"/>
        <w:textAlignment w:val="baseline"/>
        <w:rPr>
          <w:rFonts w:ascii="Arial" w:hAnsi="Arial" w:cs="Arial"/>
          <w:b/>
          <w:bCs/>
          <w:color w:val="000000"/>
          <w:sz w:val="24"/>
        </w:rPr>
      </w:pPr>
      <w:r>
        <w:rPr>
          <w:rFonts w:ascii="Arial" w:hAnsi="Arial" w:cs="Arial"/>
          <w:b/>
          <w:bCs/>
          <w:color w:val="000000"/>
          <w:sz w:val="24"/>
        </w:rPr>
        <w:t xml:space="preserve">VI. </w:t>
      </w:r>
      <w:r>
        <w:rPr>
          <w:rFonts w:ascii="Arial" w:hAnsi="Arial" w:cs="Arial"/>
          <w:b/>
          <w:bCs/>
          <w:color w:val="000000"/>
          <w:sz w:val="24"/>
          <w:lang w:val="en-US"/>
        </w:rPr>
        <w:t xml:space="preserve"> </w:t>
      </w:r>
      <w:r>
        <w:rPr>
          <w:rFonts w:hint="eastAsia" w:ascii="Arial" w:hAnsi="Arial" w:cs="Arial"/>
          <w:b/>
          <w:bCs/>
          <w:color w:val="000000"/>
          <w:sz w:val="24"/>
          <w:lang w:val="en-US" w:eastAsia="zh-CN"/>
        </w:rPr>
        <w:t>Performance Report, Review &amp; Targets</w:t>
      </w:r>
    </w:p>
    <w:p>
      <w:pPr>
        <w:keepLines w:val="0"/>
        <w:pageBreakBefore w:val="0"/>
        <w:numPr>
          <w:ilvl w:val="0"/>
          <w:numId w:val="22"/>
        </w:numPr>
        <w:tabs>
          <w:tab w:val="left" w:pos="0"/>
        </w:tabs>
        <w:kinsoku/>
        <w:overflowPunct/>
        <w:topLinePunct w:val="0"/>
        <w:autoSpaceDE/>
        <w:autoSpaceDN/>
        <w:bidi w:val="0"/>
        <w:adjustRightInd/>
        <w:snapToGrid/>
        <w:spacing w:after="0" w:line="240" w:lineRule="auto"/>
        <w:ind w:left="0" w:firstLine="0" w:firstLineChars="0"/>
        <w:textAlignment w:val="auto"/>
        <w:rPr>
          <w:rFonts w:hint="eastAsia" w:ascii="Arial" w:hAnsi="Arial" w:cs="Arial"/>
          <w:color w:val="000000"/>
          <w:sz w:val="21"/>
          <w:szCs w:val="21"/>
          <w:lang w:val="en-US" w:eastAsia="zh-CN"/>
        </w:rPr>
      </w:pPr>
      <w:r>
        <w:rPr>
          <w:rFonts w:hint="eastAsia" w:ascii="Arial" w:hAnsi="Arial" w:cs="Arial"/>
          <w:color w:val="000000"/>
          <w:sz w:val="21"/>
          <w:szCs w:val="21"/>
          <w:lang w:val="en-US" w:eastAsia="zh-CN"/>
        </w:rPr>
        <w:t>All kind of mishandling cargo detected must be updated and made remarks in the system. Sending telexes to origin and final destination is also required.</w:t>
      </w:r>
    </w:p>
    <w:p>
      <w:pPr>
        <w:keepLines w:val="0"/>
        <w:numPr>
          <w:ilvl w:val="0"/>
          <w:numId w:val="22"/>
        </w:numPr>
        <w:tabs>
          <w:tab w:val="left" w:pos="0"/>
        </w:tabs>
        <w:spacing w:after="0" w:line="240" w:lineRule="auto"/>
      </w:pPr>
      <w:r>
        <w:rPr>
          <w:rFonts w:hint="eastAsia" w:ascii="Arial" w:hAnsi="Arial" w:cs="Arial"/>
          <w:color w:val="000000"/>
          <w:sz w:val="21"/>
          <w:szCs w:val="21"/>
          <w:lang w:val="en-US" w:eastAsia="zh-CN"/>
        </w:rPr>
        <w:t>All shipments or cargo that are being offloaded at stations due to space, aircraft over weights or etc. must be updated and put remarks in sytem with reasons of offloading. Rebooking of flight must be done immediately on flight available.</w:t>
      </w:r>
    </w:p>
    <w:p>
      <w:pPr>
        <w:keepLines w:val="0"/>
        <w:pageBreakBefore w:val="0"/>
        <w:tabs>
          <w:tab w:val="left" w:pos="0"/>
        </w:tabs>
        <w:kinsoku/>
        <w:overflowPunct w:val="0"/>
        <w:topLinePunct w:val="0"/>
        <w:autoSpaceDE w:val="0"/>
        <w:autoSpaceDN w:val="0"/>
        <w:bidi w:val="0"/>
        <w:adjustRightInd w:val="0"/>
        <w:snapToGrid/>
        <w:spacing w:after="0" w:line="240" w:lineRule="auto"/>
        <w:ind w:left="0"/>
        <w:textAlignment w:val="baseline"/>
        <w:rPr>
          <w:rFonts w:ascii="Arial" w:hAnsi="Arial" w:cs="Arial"/>
          <w:color w:val="000000"/>
          <w:sz w:val="21"/>
          <w:szCs w:val="21"/>
        </w:rPr>
      </w:pPr>
    </w:p>
    <w:p>
      <w:pPr>
        <w:keepLines w:val="0"/>
        <w:numPr>
          <w:ilvl w:val="0"/>
          <w:numId w:val="22"/>
        </w:numPr>
        <w:tabs>
          <w:tab w:val="left" w:pos="0"/>
        </w:tabs>
        <w:spacing w:after="0" w:line="240" w:lineRule="auto"/>
      </w:pPr>
      <w:r>
        <w:rPr>
          <w:rFonts w:hint="eastAsia" w:ascii="Arial" w:hAnsi="Arial" w:cs="Arial"/>
          <w:color w:val="000000"/>
          <w:sz w:val="21"/>
          <w:szCs w:val="21"/>
          <w:lang w:val="en-US" w:eastAsia="zh-CN"/>
        </w:rPr>
        <w:t>The Handling Company shall submit a monthly performance report (irregularity cargo handling and performance matrix ) to CZ headquarter (CAN) by the 7</w:t>
      </w:r>
      <w:r>
        <w:rPr>
          <w:rFonts w:hint="eastAsia" w:ascii="Arial" w:hAnsi="Arial" w:cs="Arial"/>
          <w:color w:val="000000"/>
          <w:sz w:val="21"/>
          <w:szCs w:val="21"/>
          <w:vertAlign w:val="superscript"/>
          <w:lang w:val="en-US" w:eastAsia="zh-CN"/>
        </w:rPr>
        <w:t>th</w:t>
      </w:r>
      <w:r>
        <w:rPr>
          <w:rFonts w:hint="eastAsia" w:ascii="Arial" w:hAnsi="Arial" w:cs="Arial"/>
          <w:color w:val="000000"/>
          <w:sz w:val="21"/>
          <w:szCs w:val="21"/>
          <w:lang w:val="en-US" w:eastAsia="zh-CN"/>
        </w:rPr>
        <w:t xml:space="preserve"> day of the following month.</w:t>
      </w:r>
      <w:r>
        <w:rPr>
          <w:rFonts w:ascii="Arial" w:hAnsi="Arial" w:cs="Arial"/>
          <w:color w:val="000000"/>
          <w:sz w:val="21"/>
          <w:szCs w:val="21"/>
        </w:rPr>
        <w:t xml:space="preserve"> </w:t>
      </w:r>
    </w:p>
    <w:p>
      <w:pPr>
        <w:pStyle w:val="2"/>
        <w:numPr>
          <w:ilvl w:val="0"/>
          <w:numId w:val="22"/>
        </w:numPr>
        <w:spacing w:before="0" w:line="240" w:lineRule="auto"/>
        <w:ind w:left="425" w:hanging="425"/>
        <w:rPr>
          <w:rFonts w:hint="eastAsia" w:ascii="Arial" w:hAnsi="Arial" w:eastAsia="Batang" w:cs="Arial"/>
          <w:b w:val="0"/>
          <w:bCs w:val="0"/>
          <w:color w:val="000000"/>
          <w:kern w:val="0"/>
          <w:sz w:val="21"/>
          <w:szCs w:val="21"/>
          <w:lang w:val="en-US" w:eastAsia="zh-CN"/>
        </w:rPr>
      </w:pPr>
      <w:r>
        <w:rPr>
          <w:rFonts w:hint="eastAsia" w:ascii="Arial" w:hAnsi="Arial" w:eastAsia="Batang" w:cs="Arial"/>
          <w:b w:val="0"/>
          <w:bCs w:val="0"/>
          <w:color w:val="000000"/>
          <w:kern w:val="0"/>
          <w:sz w:val="21"/>
          <w:szCs w:val="21"/>
          <w:lang w:val="en-US" w:eastAsia="zh-CN"/>
        </w:rPr>
        <w:t>Performance Review</w:t>
      </w:r>
    </w:p>
    <w:p>
      <w:pPr>
        <w:spacing w:line="240" w:lineRule="auto"/>
        <w:ind w:left="400" w:leftChars="200" w:right="0" w:rightChars="0"/>
        <w:rPr>
          <w:rFonts w:hint="eastAsia" w:ascii="Arial" w:hAnsi="Arial" w:cs="Arial"/>
          <w:color w:val="000000"/>
          <w:sz w:val="21"/>
          <w:szCs w:val="21"/>
          <w:lang w:val="en-US" w:eastAsia="zh-CN"/>
        </w:rPr>
      </w:pPr>
      <w:r>
        <w:rPr>
          <w:rFonts w:hint="eastAsia" w:ascii="Arial" w:hAnsi="Arial" w:cs="Arial"/>
          <w:b w:val="0"/>
          <w:bCs w:val="0"/>
          <w:color w:val="000000"/>
          <w:kern w:val="0"/>
          <w:sz w:val="21"/>
          <w:szCs w:val="21"/>
          <w:lang w:val="en-US" w:eastAsia="zh-CN"/>
        </w:rPr>
        <w:t>The Handling Agent</w:t>
      </w:r>
      <w:r>
        <w:rPr>
          <w:rFonts w:hint="default" w:ascii="Arial" w:hAnsi="Arial" w:cs="Arial"/>
          <w:b w:val="0"/>
          <w:bCs w:val="0"/>
          <w:color w:val="000000"/>
          <w:kern w:val="0"/>
          <w:sz w:val="21"/>
          <w:szCs w:val="21"/>
          <w:lang w:val="en-US" w:eastAsia="zh-CN"/>
        </w:rPr>
        <w:t>’</w:t>
      </w:r>
      <w:r>
        <w:rPr>
          <w:rFonts w:hint="eastAsia" w:ascii="Arial" w:hAnsi="Arial" w:cs="Arial"/>
          <w:b w:val="0"/>
          <w:bCs w:val="0"/>
          <w:color w:val="000000"/>
          <w:kern w:val="0"/>
          <w:sz w:val="21"/>
          <w:szCs w:val="21"/>
          <w:lang w:val="en-US" w:eastAsia="zh-CN"/>
        </w:rPr>
        <w:t>s senior representative will hold a performance meeting monthly with CZ Cargo manager at intervals to discusss matters relating overall ground handling operation and for joint analysis of performance results. The objectives of such meeting is to put in place corrective actions as agreed to bring performance level at its specified standard. The Handling Agent</w:t>
      </w:r>
      <w:r>
        <w:rPr>
          <w:rFonts w:hint="default" w:ascii="Arial" w:hAnsi="Arial" w:cs="Arial"/>
          <w:b w:val="0"/>
          <w:bCs w:val="0"/>
          <w:color w:val="000000"/>
          <w:kern w:val="0"/>
          <w:sz w:val="21"/>
          <w:szCs w:val="21"/>
          <w:lang w:val="en-US" w:eastAsia="zh-CN"/>
        </w:rPr>
        <w:t>’</w:t>
      </w:r>
      <w:r>
        <w:rPr>
          <w:rFonts w:hint="eastAsia" w:ascii="Arial" w:hAnsi="Arial" w:cs="Arial"/>
          <w:b w:val="0"/>
          <w:bCs w:val="0"/>
          <w:color w:val="000000"/>
          <w:kern w:val="0"/>
          <w:sz w:val="21"/>
          <w:szCs w:val="21"/>
          <w:lang w:val="en-US" w:eastAsia="zh-CN"/>
        </w:rPr>
        <w:t>s senior representative will ensure that agreed corrective actions are completed by the next scheduled meeting.</w:t>
      </w:r>
    </w:p>
    <w:p>
      <w:pPr>
        <w:pStyle w:val="2"/>
        <w:numPr>
          <w:ilvl w:val="0"/>
          <w:numId w:val="22"/>
        </w:numPr>
        <w:spacing w:before="0" w:line="240" w:lineRule="auto"/>
        <w:ind w:left="425" w:hanging="425"/>
        <w:rPr>
          <w:rFonts w:hint="eastAsia" w:ascii="Arial" w:hAnsi="Arial" w:eastAsia="Batang" w:cs="Arial"/>
          <w:b w:val="0"/>
          <w:bCs w:val="0"/>
          <w:color w:val="000000"/>
          <w:kern w:val="0"/>
          <w:sz w:val="21"/>
          <w:szCs w:val="21"/>
          <w:lang w:val="en-US" w:eastAsia="zh-CN"/>
        </w:rPr>
      </w:pPr>
      <w:r>
        <w:rPr>
          <w:rFonts w:hint="eastAsia" w:ascii="Arial" w:hAnsi="Arial" w:eastAsia="Batang" w:cs="Arial"/>
          <w:b w:val="0"/>
          <w:bCs w:val="0"/>
          <w:color w:val="000000"/>
          <w:kern w:val="0"/>
          <w:sz w:val="21"/>
          <w:szCs w:val="21"/>
          <w:lang w:val="en-US" w:eastAsia="zh-CN"/>
        </w:rPr>
        <w:t>Performance Targets</w:t>
      </w:r>
    </w:p>
    <w:p>
      <w:pPr>
        <w:spacing w:line="240" w:lineRule="auto"/>
        <w:ind w:left="400" w:leftChars="200" w:right="0" w:rightChars="0"/>
        <w:rPr>
          <w:rFonts w:hint="default"/>
          <w:lang w:val="en-US" w:eastAsia="zh-CN"/>
        </w:rPr>
      </w:pPr>
      <w:r>
        <w:rPr>
          <w:rFonts w:hint="eastAsia" w:ascii="Arial" w:hAnsi="Arial" w:cs="Arial"/>
          <w:b w:val="0"/>
          <w:bCs w:val="0"/>
          <w:color w:val="000000"/>
          <w:kern w:val="0"/>
          <w:sz w:val="21"/>
          <w:szCs w:val="21"/>
          <w:lang w:val="en-US" w:eastAsia="zh-CN"/>
        </w:rPr>
        <w:t>The Handling Company shall assign senior representative to interface and coordinate with CZ Cargo manager and ensure requirements of this Agreement are satisfied at all times.</w:t>
      </w:r>
    </w:p>
    <w:p>
      <w:pPr>
        <w:pStyle w:val="2"/>
        <w:numPr>
          <w:ilvl w:val="0"/>
          <w:numId w:val="22"/>
        </w:numPr>
        <w:spacing w:before="0" w:line="240" w:lineRule="auto"/>
        <w:ind w:left="425" w:hanging="425"/>
        <w:rPr>
          <w:rFonts w:hint="eastAsia" w:ascii="Arial" w:hAnsi="Arial" w:eastAsia="Batang" w:cs="Arial"/>
          <w:b w:val="0"/>
          <w:bCs w:val="0"/>
          <w:color w:val="000000"/>
          <w:kern w:val="0"/>
          <w:sz w:val="21"/>
          <w:szCs w:val="21"/>
          <w:lang w:val="en-US" w:eastAsia="zh-CN"/>
        </w:rPr>
      </w:pPr>
      <w:r>
        <w:rPr>
          <w:rFonts w:hint="eastAsia" w:ascii="Arial" w:hAnsi="Arial" w:eastAsia="Batang" w:cs="Arial"/>
          <w:b w:val="0"/>
          <w:bCs w:val="0"/>
          <w:color w:val="000000"/>
          <w:kern w:val="0"/>
          <w:sz w:val="21"/>
          <w:szCs w:val="21"/>
          <w:lang w:val="en-US" w:eastAsia="zh-CN"/>
        </w:rPr>
        <w:t>The performance targets for this Agreement are summarized as below and as shown in Export Cargo Processing and performance traget, Import Cargo Processing and performance target and ULD control :</w:t>
      </w:r>
    </w:p>
    <w:p>
      <w:pPr>
        <w:keepNext w:val="0"/>
        <w:keepLines w:val="0"/>
        <w:widowControl w:val="0"/>
        <w:suppressLineNumbers w:val="0"/>
        <w:spacing w:before="0" w:beforeAutospacing="0" w:after="0" w:afterAutospacing="0" w:line="240" w:lineRule="auto"/>
        <w:ind w:left="0" w:right="0"/>
        <w:jc w:val="center"/>
        <w:rPr>
          <w:rFonts w:hint="default" w:ascii="Arial" w:hAnsi="Arial" w:eastAsia="宋体" w:cs="Arial"/>
          <w:b/>
          <w:bCs/>
          <w:color w:val="000000"/>
          <w:kern w:val="2"/>
          <w:sz w:val="24"/>
          <w:szCs w:val="24"/>
          <w:lang w:val="en-US" w:eastAsia="zh-CN" w:bidi="ar"/>
        </w:rPr>
      </w:pPr>
      <w:r>
        <w:rPr>
          <w:rFonts w:hint="default" w:ascii="Arial" w:hAnsi="Arial" w:eastAsia="宋体" w:cs="Arial"/>
          <w:b/>
          <w:bCs/>
          <w:color w:val="000000"/>
          <w:kern w:val="2"/>
          <w:sz w:val="24"/>
          <w:szCs w:val="24"/>
          <w:lang w:val="en-US" w:eastAsia="zh-CN" w:bidi="ar"/>
        </w:rPr>
        <w:t>PERFORMANCE STANDARD</w:t>
      </w:r>
      <w:r>
        <w:rPr>
          <w:rFonts w:hint="default" w:ascii="MS Gothic" w:hAnsi="MS Gothic" w:eastAsia="MS Gothic" w:cs="MS Gothic"/>
          <w:b/>
          <w:bCs/>
          <w:color w:val="000000"/>
          <w:kern w:val="2"/>
          <w:sz w:val="24"/>
          <w:szCs w:val="24"/>
          <w:lang w:val="en-US" w:eastAsia="zh-CN" w:bidi="ar"/>
        </w:rPr>
        <w:t>＆</w:t>
      </w:r>
      <w:r>
        <w:rPr>
          <w:rFonts w:hint="default" w:ascii="Arial" w:hAnsi="Arial" w:eastAsia="宋体" w:cs="Arial"/>
          <w:b/>
          <w:bCs/>
          <w:color w:val="000000"/>
          <w:kern w:val="2"/>
          <w:sz w:val="24"/>
          <w:szCs w:val="24"/>
          <w:lang w:val="en-US" w:eastAsia="zh-CN" w:bidi="ar"/>
        </w:rPr>
        <w:t>TARGETS</w:t>
      </w:r>
    </w:p>
    <w:tbl>
      <w:tblPr>
        <w:tblStyle w:val="16"/>
        <w:tblW w:w="9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025"/>
        <w:gridCol w:w="3217"/>
        <w:gridCol w:w="3569"/>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5242"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color w:val="000000"/>
                <w:kern w:val="2"/>
                <w:sz w:val="24"/>
                <w:szCs w:val="24"/>
              </w:rPr>
            </w:pPr>
            <w:r>
              <w:rPr>
                <w:rFonts w:hint="default" w:ascii="Arial" w:hAnsi="Arial" w:eastAsia="宋体" w:cs="Arial"/>
                <w:b/>
                <w:bCs/>
                <w:color w:val="000000"/>
                <w:kern w:val="2"/>
                <w:sz w:val="24"/>
                <w:szCs w:val="24"/>
                <w:lang w:val="en-US" w:eastAsia="zh-CN" w:bidi="ar"/>
              </w:rPr>
              <w:t>Description</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宋体" w:cs="Arial"/>
                <w:b/>
                <w:bCs/>
                <w:color w:val="000000"/>
                <w:kern w:val="2"/>
                <w:sz w:val="24"/>
                <w:szCs w:val="24"/>
              </w:rPr>
            </w:pPr>
            <w:r>
              <w:rPr>
                <w:rFonts w:hint="default" w:ascii="Arial" w:hAnsi="Arial" w:eastAsia="宋体" w:cs="Arial"/>
                <w:b/>
                <w:bCs/>
                <w:color w:val="000000"/>
                <w:kern w:val="2"/>
                <w:sz w:val="24"/>
                <w:szCs w:val="24"/>
                <w:lang w:val="en-US" w:eastAsia="zh-CN" w:bidi="ar"/>
              </w:rPr>
              <w:t>Service Standard</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Arial" w:hAnsi="Arial" w:eastAsia="宋体" w:cs="Arial"/>
                <w:b/>
                <w:bCs/>
                <w:color w:val="000000"/>
                <w:kern w:val="2"/>
                <w:sz w:val="24"/>
                <w:szCs w:val="24"/>
              </w:rPr>
            </w:pPr>
            <w:r>
              <w:rPr>
                <w:rFonts w:hint="default" w:ascii="Arial" w:hAnsi="Arial" w:eastAsia="宋体" w:cs="Arial"/>
                <w:b/>
                <w:bCs/>
                <w:color w:val="000000"/>
                <w:kern w:val="2"/>
                <w:sz w:val="24"/>
                <w:szCs w:val="24"/>
                <w:lang w:val="en-US" w:eastAsia="zh-CN" w:bidi="ar"/>
              </w:rPr>
              <w:t>Target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1.Cargo Handling</w:t>
            </w:r>
          </w:p>
        </w:tc>
        <w:tc>
          <w:tcPr>
            <w:tcW w:w="321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0" w:afterAutospacing="0" w:line="240" w:lineRule="auto"/>
              <w:ind w:left="0" w:leftChars="0" w:right="0" w:rightChars="0"/>
              <w:jc w:val="center"/>
              <w:rPr>
                <w:rFonts w:hint="default" w:ascii="Arial" w:hAnsi="Arial" w:eastAsia="黑体" w:cs="Arial"/>
                <w:color w:val="000000"/>
                <w:kern w:val="2"/>
                <w:sz w:val="21"/>
                <w:szCs w:val="21"/>
              </w:rPr>
            </w:pPr>
            <w:r>
              <w:rPr>
                <w:rFonts w:hint="default" w:ascii="Arial" w:hAnsi="Arial" w:eastAsia="黑体" w:cs="Arial"/>
                <w:i w:val="0"/>
                <w:iCs w:val="0"/>
                <w:caps w:val="0"/>
                <w:color w:val="000000"/>
                <w:spacing w:val="0"/>
                <w:kern w:val="2"/>
                <w:sz w:val="21"/>
                <w:szCs w:val="21"/>
                <w:lang w:val="en-US" w:eastAsia="zh-CN" w:bidi="ar"/>
              </w:rPr>
              <w:t>The on-time sending rate of FSU Messages</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0" w:afterAutospacing="0" w:line="240" w:lineRule="auto"/>
              <w:ind w:left="0" w:leftChars="0" w:right="0" w:rightChars="0"/>
              <w:jc w:val="center"/>
              <w:rPr>
                <w:rFonts w:hint="default" w:ascii="Arial" w:hAnsi="Arial" w:eastAsia="黑体" w:cs="Arial"/>
                <w:color w:val="000000"/>
                <w:kern w:val="2"/>
                <w:sz w:val="21"/>
                <w:szCs w:val="21"/>
              </w:rPr>
            </w:pPr>
            <w:r>
              <w:rPr>
                <w:rFonts w:hint="default" w:ascii="Arial" w:hAnsi="Arial" w:eastAsia="黑体" w:cs="Arial"/>
                <w:i w:val="0"/>
                <w:iCs w:val="0"/>
                <w:caps w:val="0"/>
                <w:color w:val="000000"/>
                <w:spacing w:val="0"/>
                <w:kern w:val="2"/>
                <w:sz w:val="21"/>
                <w:szCs w:val="21"/>
                <w:lang w:val="en-US" w:eastAsia="zh-CN" w:bidi="ar"/>
              </w:rPr>
              <w:t>Complete all the operation processes on time and send the relevant Messages</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2.</w:t>
            </w:r>
          </w:p>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Documentation</w:t>
            </w:r>
          </w:p>
        </w:tc>
        <w:tc>
          <w:tcPr>
            <w:tcW w:w="321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No weight &amp; balance irregularities should be observed</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Zero defect</w:t>
            </w:r>
          </w:p>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202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321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Irregularity follow up (after ATA)</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Within 240 mins of ATA</w:t>
            </w:r>
          </w:p>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3.Response</w:t>
            </w:r>
          </w:p>
        </w:tc>
        <w:tc>
          <w:tcPr>
            <w:tcW w:w="321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Response to Enquiry/complaint</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2 working days</w:t>
            </w:r>
          </w:p>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02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321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Answer for delivery information</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4 hrs</w:t>
            </w:r>
          </w:p>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4. Safety</w:t>
            </w:r>
          </w:p>
        </w:tc>
        <w:tc>
          <w:tcPr>
            <w:tcW w:w="321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DGR/AVI acceptance strict to IATA reg.</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Mandatory</w:t>
            </w:r>
          </w:p>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202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321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Ground incident involving A/C</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Unacceptable</w:t>
            </w:r>
          </w:p>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321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A/C equipment damage report to CZ local office immediately</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Immediately</w:t>
            </w:r>
          </w:p>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5.Mail Scanning</w:t>
            </w:r>
          </w:p>
        </w:tc>
        <w:tc>
          <w:tcPr>
            <w:tcW w:w="321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Scanning of all mail bags and/or ULDs in compliance with the Carrier’s requirements</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ATA+4 hrs</w:t>
            </w:r>
          </w:p>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6.ULD Control</w:t>
            </w:r>
          </w:p>
        </w:tc>
        <w:tc>
          <w:tcPr>
            <w:tcW w:w="321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i w:val="0"/>
                <w:iCs w:val="0"/>
                <w:caps w:val="0"/>
                <w:color w:val="000000"/>
                <w:spacing w:val="0"/>
                <w:kern w:val="2"/>
                <w:sz w:val="21"/>
                <w:szCs w:val="21"/>
                <w:lang w:val="en-US" w:eastAsia="zh-CN" w:bidi="ar"/>
              </w:rPr>
              <w:t xml:space="preserve">The on-time sending rate of </w:t>
            </w:r>
            <w:r>
              <w:rPr>
                <w:rFonts w:hint="default" w:ascii="Arial" w:hAnsi="Arial" w:eastAsia="黑体" w:cs="Arial"/>
                <w:b w:val="0"/>
                <w:bCs w:val="0"/>
                <w:color w:val="000000"/>
                <w:kern w:val="2"/>
                <w:sz w:val="21"/>
                <w:szCs w:val="21"/>
                <w:lang w:val="en-US" w:eastAsia="zh-CN" w:bidi="ar"/>
              </w:rPr>
              <w:t>ULD Contro</w:t>
            </w:r>
            <w:r>
              <w:rPr>
                <w:rFonts w:hint="default" w:ascii="Arial" w:hAnsi="Arial" w:eastAsia="黑体" w:cs="Arial"/>
                <w:i w:val="0"/>
                <w:iCs w:val="0"/>
                <w:caps w:val="0"/>
                <w:color w:val="000000"/>
                <w:spacing w:val="0"/>
                <w:kern w:val="2"/>
                <w:sz w:val="21"/>
                <w:szCs w:val="21"/>
                <w:lang w:val="en-US" w:eastAsia="zh-CN" w:bidi="ar"/>
              </w:rPr>
              <w:t xml:space="preserve"> Messages</w:t>
            </w:r>
          </w:p>
        </w:tc>
        <w:tc>
          <w:tcPr>
            <w:tcW w:w="35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i w:val="0"/>
                <w:iCs w:val="0"/>
                <w:caps w:val="0"/>
                <w:color w:val="000000"/>
                <w:spacing w:val="0"/>
                <w:kern w:val="2"/>
                <w:sz w:val="21"/>
                <w:szCs w:val="21"/>
                <w:lang w:val="en-US" w:eastAsia="zh-CN" w:bidi="ar"/>
              </w:rPr>
              <w:t>Send UCM/SCM/LUC telegrams as required by the Carrier.</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default" w:ascii="Arial" w:hAnsi="Arial" w:eastAsia="黑体" w:cs="Arial"/>
                <w:color w:val="000000"/>
                <w:kern w:val="2"/>
                <w:sz w:val="21"/>
                <w:szCs w:val="21"/>
              </w:rPr>
            </w:pPr>
            <w:r>
              <w:rPr>
                <w:rFonts w:hint="default" w:ascii="Arial" w:hAnsi="Arial" w:eastAsia="黑体" w:cs="Arial"/>
                <w:color w:val="000000"/>
                <w:kern w:val="2"/>
                <w:sz w:val="21"/>
                <w:szCs w:val="21"/>
                <w:lang w:val="en-US" w:eastAsia="zh-CN" w:bidi="ar"/>
              </w:rPr>
              <w:t>98%</w:t>
            </w:r>
          </w:p>
        </w:tc>
      </w:tr>
    </w:tbl>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lang w:val="en-US" w:eastAsia="zh-CN" w:bidi="ar"/>
        </w:rPr>
      </w:pP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ATD: actual time of departure</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ETD: estimated time of departure  </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ETA: estimated time of arrival</w:t>
      </w:r>
    </w:p>
    <w:p>
      <w:pPr>
        <w:keepNext w:val="0"/>
        <w:keepLines w:val="0"/>
        <w:widowControl w:val="0"/>
        <w:suppressLineNumbers w:val="0"/>
        <w:spacing w:before="0" w:beforeAutospacing="0" w:after="0" w:afterAutospacing="0" w:line="240" w:lineRule="auto"/>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ATA: actual time of arrival</w:t>
      </w:r>
    </w:p>
    <w:p>
      <w:pPr>
        <w:keepNext w:val="0"/>
        <w:keepLines w:val="0"/>
        <w:spacing w:after="0" w:line="240" w:lineRule="auto"/>
        <w:rPr>
          <w:rFonts w:hint="default" w:eastAsia="宋体"/>
          <w:lang w:val="en-US" w:eastAsia="zh-CN"/>
        </w:rPr>
      </w:pPr>
      <w:r>
        <w:rPr>
          <w:rFonts w:hint="default" w:ascii="Arial" w:hAnsi="Arial" w:eastAsia="宋体" w:cs="Arial"/>
          <w:color w:val="000000"/>
          <w:kern w:val="2"/>
          <w:sz w:val="21"/>
          <w:szCs w:val="21"/>
          <w:lang w:val="en-US" w:eastAsia="zh-CN" w:bidi="ar"/>
        </w:rPr>
        <w:t>The service standard outlined are subject to the carrier operation on schedule and the factors being within the control of the Handling Company. Reasonableness will be applied in the application of standard.</w:t>
      </w:r>
    </w:p>
    <w:p>
      <w:pPr>
        <w:keepLines w:val="0"/>
        <w:pageBreakBefore w:val="0"/>
        <w:tabs>
          <w:tab w:val="left" w:pos="360"/>
        </w:tabs>
        <w:kinsoku/>
        <w:overflowPunct w:val="0"/>
        <w:topLinePunct w:val="0"/>
        <w:autoSpaceDE w:val="0"/>
        <w:autoSpaceDN w:val="0"/>
        <w:bidi w:val="0"/>
        <w:adjustRightInd w:val="0"/>
        <w:snapToGrid/>
        <w:spacing w:line="240" w:lineRule="auto"/>
        <w:textAlignment w:val="baseline"/>
        <w:rPr>
          <w:rFonts w:ascii="Arial" w:hAnsi="Arial" w:cs="Arial"/>
          <w:color w:val="000000"/>
          <w:sz w:val="24"/>
        </w:rPr>
      </w:pPr>
    </w:p>
    <w:p>
      <w:pPr>
        <w:keepLines w:val="0"/>
        <w:pageBreakBefore w:val="0"/>
        <w:numPr>
          <w:ilvl w:val="0"/>
          <w:numId w:val="22"/>
        </w:numPr>
        <w:tabs>
          <w:tab w:val="left" w:pos="360"/>
        </w:tabs>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Description of FSU</w:t>
      </w:r>
    </w:p>
    <w:p>
      <w:pPr>
        <w:keepLines w:val="0"/>
        <w:pageBreakBefore w:val="0"/>
        <w:numPr>
          <w:ilvl w:val="0"/>
          <w:numId w:val="23"/>
        </w:numPr>
        <w:tabs>
          <w:tab w:val="left" w:pos="360"/>
        </w:tabs>
        <w:kinsoku/>
        <w:topLinePunct w:val="0"/>
        <w:autoSpaceDE w:val="0"/>
        <w:autoSpaceDN w:val="0"/>
        <w:bidi w:val="0"/>
        <w:adjustRightInd w:val="0"/>
        <w:snapToGrid/>
        <w:spacing w:line="240" w:lineRule="auto"/>
        <w:ind w:left="840" w:leftChars="0" w:hanging="420" w:firstLineChars="0"/>
        <w:rPr>
          <w:rFonts w:ascii="Arial" w:hAnsi="Arial" w:cs="Arial"/>
          <w:color w:val="000000"/>
          <w:sz w:val="21"/>
          <w:szCs w:val="21"/>
        </w:rPr>
      </w:pPr>
      <w:r>
        <w:rPr>
          <w:rFonts w:ascii="Arial" w:hAnsi="Arial" w:cs="Arial"/>
          <w:color w:val="000000"/>
          <w:sz w:val="21"/>
          <w:szCs w:val="21"/>
        </w:rPr>
        <w:t xml:space="preserve">RCS: Consignment physically received from a shipper or </w:t>
      </w:r>
      <w:r>
        <w:rPr>
          <w:rFonts w:hint="eastAsia" w:ascii="Arial" w:hAnsi="Arial" w:cs="Arial"/>
          <w:color w:val="000000"/>
          <w:sz w:val="21"/>
          <w:szCs w:val="21"/>
        </w:rPr>
        <w:t xml:space="preserve">an </w:t>
      </w:r>
      <w:r>
        <w:rPr>
          <w:rFonts w:ascii="Arial" w:hAnsi="Arial" w:cs="Arial"/>
          <w:color w:val="000000"/>
          <w:sz w:val="21"/>
          <w:szCs w:val="21"/>
        </w:rPr>
        <w:t>agent</w:t>
      </w:r>
    </w:p>
    <w:p>
      <w:pPr>
        <w:keepLines w:val="0"/>
        <w:pageBreakBefore w:val="0"/>
        <w:numPr>
          <w:ilvl w:val="0"/>
          <w:numId w:val="23"/>
        </w:numPr>
        <w:tabs>
          <w:tab w:val="left" w:pos="360"/>
        </w:tabs>
        <w:kinsoku/>
        <w:topLinePunct w:val="0"/>
        <w:autoSpaceDE w:val="0"/>
        <w:autoSpaceDN w:val="0"/>
        <w:bidi w:val="0"/>
        <w:adjustRightInd w:val="0"/>
        <w:snapToGrid/>
        <w:spacing w:line="240" w:lineRule="auto"/>
        <w:ind w:left="840" w:leftChars="0" w:hanging="420" w:firstLineChars="0"/>
        <w:rPr>
          <w:rFonts w:ascii="Arial" w:hAnsi="Arial" w:cs="Arial"/>
          <w:color w:val="000000"/>
          <w:sz w:val="21"/>
          <w:szCs w:val="21"/>
        </w:rPr>
      </w:pPr>
      <w:r>
        <w:rPr>
          <w:rFonts w:hint="eastAsia" w:ascii="Arial" w:hAnsi="Arial" w:eastAsia="宋体" w:cs="Arial"/>
          <w:color w:val="000000"/>
          <w:sz w:val="21"/>
          <w:szCs w:val="21"/>
          <w:lang w:val="en-US" w:eastAsia="zh-CN"/>
        </w:rPr>
        <w:t xml:space="preserve">FOW: </w:t>
      </w:r>
      <w:r>
        <w:rPr>
          <w:rFonts w:hint="eastAsia" w:ascii="Arial" w:hAnsi="Arial" w:eastAsia="宋体" w:cs="Arial"/>
          <w:sz w:val="21"/>
          <w:szCs w:val="21"/>
          <w:lang w:val="en-US" w:eastAsia="zh-CN"/>
        </w:rPr>
        <w:t xml:space="preserve">Freight out of warehouse (to be collected by ramp agent) </w:t>
      </w:r>
    </w:p>
    <w:p>
      <w:pPr>
        <w:keepLines w:val="0"/>
        <w:pageBreakBefore w:val="0"/>
        <w:numPr>
          <w:ilvl w:val="0"/>
          <w:numId w:val="23"/>
        </w:numPr>
        <w:kinsoku/>
        <w:wordWrap w:val="0"/>
        <w:topLinePunct w:val="0"/>
        <w:bidi w:val="0"/>
        <w:snapToGrid/>
        <w:spacing w:after="0" w:line="240" w:lineRule="auto"/>
        <w:ind w:left="840" w:leftChars="0" w:hanging="420" w:firstLineChars="0"/>
        <w:jc w:val="both"/>
        <w:rPr>
          <w:rFonts w:ascii="Arial" w:hAnsi="Arial" w:cs="Arial"/>
          <w:color w:val="000000"/>
          <w:sz w:val="21"/>
          <w:szCs w:val="21"/>
          <w:highlight w:val="none"/>
        </w:rPr>
      </w:pPr>
      <w:r>
        <w:rPr>
          <w:rFonts w:ascii="Arial" w:hAnsi="Arial" w:cs="Arial"/>
          <w:color w:val="000000"/>
          <w:sz w:val="21"/>
          <w:szCs w:val="21"/>
          <w:highlight w:val="none"/>
        </w:rPr>
        <w:t>DEP: Consignment departed on a specific flight</w:t>
      </w:r>
    </w:p>
    <w:p>
      <w:pPr>
        <w:keepLines w:val="0"/>
        <w:pageBreakBefore w:val="0"/>
        <w:numPr>
          <w:ilvl w:val="0"/>
          <w:numId w:val="23"/>
        </w:numPr>
        <w:kinsoku/>
        <w:wordWrap w:val="0"/>
        <w:topLinePunct w:val="0"/>
        <w:bidi w:val="0"/>
        <w:snapToGrid/>
        <w:spacing w:after="0" w:line="240" w:lineRule="auto"/>
        <w:ind w:left="840" w:leftChars="0" w:hanging="420" w:firstLineChars="0"/>
        <w:jc w:val="both"/>
        <w:rPr>
          <w:rFonts w:ascii="Arial" w:hAnsi="Arial" w:cs="Arial"/>
          <w:color w:val="000000"/>
          <w:sz w:val="21"/>
          <w:szCs w:val="21"/>
          <w:highlight w:val="none"/>
        </w:rPr>
      </w:pPr>
      <w:r>
        <w:rPr>
          <w:rFonts w:hint="eastAsia" w:ascii="Arial" w:hAnsi="Arial" w:eastAsia="宋体" w:cs="Arial"/>
          <w:color w:val="000000"/>
          <w:sz w:val="21"/>
          <w:szCs w:val="21"/>
          <w:highlight w:val="none"/>
          <w:lang w:val="en-US" w:eastAsia="zh-CN"/>
        </w:rPr>
        <w:t xml:space="preserve">FIW: </w:t>
      </w:r>
      <w:r>
        <w:rPr>
          <w:rFonts w:hint="eastAsia" w:ascii="Arial" w:hAnsi="Arial" w:eastAsia="宋体" w:cs="Arial"/>
          <w:sz w:val="21"/>
          <w:szCs w:val="21"/>
          <w:highlight w:val="none"/>
          <w:lang w:val="en-US" w:eastAsia="zh-CN"/>
        </w:rPr>
        <w:t>Freight into warehouse (cargo arrive at warehouse)</w:t>
      </w:r>
    </w:p>
    <w:p>
      <w:pPr>
        <w:keepLines w:val="0"/>
        <w:pageBreakBefore w:val="0"/>
        <w:numPr>
          <w:ilvl w:val="0"/>
          <w:numId w:val="23"/>
        </w:numPr>
        <w:kinsoku/>
        <w:wordWrap w:val="0"/>
        <w:topLinePunct w:val="0"/>
        <w:bidi w:val="0"/>
        <w:snapToGrid/>
        <w:spacing w:after="0" w:line="240" w:lineRule="auto"/>
        <w:ind w:left="840" w:leftChars="0" w:hanging="420" w:firstLineChars="0"/>
        <w:jc w:val="both"/>
        <w:rPr>
          <w:rFonts w:ascii="Arial" w:hAnsi="Arial" w:cs="Arial"/>
          <w:color w:val="000000"/>
          <w:sz w:val="21"/>
          <w:szCs w:val="21"/>
        </w:rPr>
      </w:pPr>
      <w:r>
        <w:rPr>
          <w:rFonts w:ascii="Arial" w:hAnsi="Arial" w:cs="Arial"/>
          <w:color w:val="000000"/>
          <w:sz w:val="21"/>
          <w:szCs w:val="21"/>
          <w:highlight w:val="none"/>
        </w:rPr>
        <w:t>RCF</w:t>
      </w:r>
      <w:r>
        <w:rPr>
          <w:rFonts w:ascii="Arial" w:hAnsi="Arial" w:cs="Arial"/>
          <w:color w:val="000000"/>
          <w:sz w:val="21"/>
          <w:szCs w:val="21"/>
        </w:rPr>
        <w:t>: Consignment physically received from a given flight</w:t>
      </w:r>
    </w:p>
    <w:p>
      <w:pPr>
        <w:keepLines w:val="0"/>
        <w:pageBreakBefore w:val="0"/>
        <w:numPr>
          <w:ilvl w:val="0"/>
          <w:numId w:val="23"/>
        </w:numPr>
        <w:kinsoku/>
        <w:wordWrap w:val="0"/>
        <w:topLinePunct w:val="0"/>
        <w:bidi w:val="0"/>
        <w:snapToGrid/>
        <w:spacing w:after="0" w:line="240" w:lineRule="auto"/>
        <w:ind w:left="840" w:leftChars="0" w:hanging="420"/>
        <w:jc w:val="both"/>
        <w:rPr>
          <w:rFonts w:ascii="Arial" w:hAnsi="Arial" w:cs="Arial"/>
          <w:color w:val="000000"/>
          <w:sz w:val="21"/>
          <w:szCs w:val="21"/>
        </w:rPr>
      </w:pPr>
      <w:r>
        <w:rPr>
          <w:rFonts w:hint="eastAsia" w:ascii="Arial" w:hAnsi="Arial" w:eastAsia="宋体" w:cs="Arial"/>
          <w:color w:val="000000"/>
          <w:sz w:val="21"/>
          <w:szCs w:val="21"/>
          <w:lang w:val="en-US" w:eastAsia="zh-CN"/>
        </w:rPr>
        <w:t xml:space="preserve">AWR: </w:t>
      </w:r>
      <w:r>
        <w:rPr>
          <w:rFonts w:hint="eastAsia" w:ascii="Arial" w:hAnsi="Arial" w:eastAsia="宋体" w:cs="Arial"/>
          <w:sz w:val="21"/>
          <w:szCs w:val="21"/>
          <w:lang w:val="en-US" w:eastAsia="zh-CN"/>
        </w:rPr>
        <w:t>Consignment where arrival documents physically received from a specific flight</w:t>
      </w:r>
    </w:p>
    <w:p>
      <w:pPr>
        <w:keepLines w:val="0"/>
        <w:pageBreakBefore w:val="0"/>
        <w:numPr>
          <w:ilvl w:val="0"/>
          <w:numId w:val="23"/>
        </w:numPr>
        <w:kinsoku/>
        <w:wordWrap w:val="0"/>
        <w:topLinePunct w:val="0"/>
        <w:bidi w:val="0"/>
        <w:snapToGrid/>
        <w:spacing w:after="0" w:line="240" w:lineRule="auto"/>
        <w:ind w:left="840" w:leftChars="0" w:hanging="420" w:firstLineChars="0"/>
        <w:jc w:val="both"/>
        <w:rPr>
          <w:rFonts w:ascii="Arial" w:hAnsi="Arial" w:cs="Arial"/>
          <w:color w:val="000000"/>
          <w:sz w:val="21"/>
          <w:szCs w:val="21"/>
        </w:rPr>
      </w:pPr>
      <w:r>
        <w:rPr>
          <w:rFonts w:ascii="Arial" w:hAnsi="Arial" w:cs="Arial"/>
          <w:color w:val="000000"/>
          <w:sz w:val="21"/>
          <w:szCs w:val="21"/>
        </w:rPr>
        <w:t>AWD: AWB and concerned document</w:t>
      </w:r>
      <w:r>
        <w:rPr>
          <w:rFonts w:hint="eastAsia" w:ascii="Arial" w:hAnsi="Arial" w:cs="Arial"/>
          <w:color w:val="000000"/>
          <w:sz w:val="21"/>
          <w:szCs w:val="21"/>
        </w:rPr>
        <w:t>s</w:t>
      </w:r>
      <w:r>
        <w:rPr>
          <w:rFonts w:ascii="Arial" w:hAnsi="Arial" w:cs="Arial"/>
          <w:color w:val="000000"/>
          <w:sz w:val="21"/>
          <w:szCs w:val="21"/>
        </w:rPr>
        <w:t xml:space="preserve"> have been delivered to </w:t>
      </w:r>
      <w:r>
        <w:rPr>
          <w:rFonts w:ascii="Arial" w:hAnsi="Arial" w:cs="Arial"/>
          <w:color w:val="000000"/>
          <w:sz w:val="21"/>
          <w:szCs w:val="21"/>
          <w:lang w:val="en-US"/>
        </w:rPr>
        <w:t>t</w:t>
      </w:r>
      <w:r>
        <w:rPr>
          <w:rFonts w:ascii="Arial" w:hAnsi="Arial" w:cs="Arial"/>
          <w:color w:val="000000"/>
          <w:sz w:val="21"/>
          <w:szCs w:val="21"/>
        </w:rPr>
        <w:t>he</w:t>
      </w:r>
      <w:r>
        <w:rPr>
          <w:rFonts w:hint="eastAsia" w:ascii="Arial" w:hAnsi="Arial" w:eastAsia="宋体" w:cs="Arial"/>
          <w:color w:val="000000"/>
          <w:sz w:val="21"/>
          <w:szCs w:val="21"/>
          <w:lang w:val="en-US" w:eastAsia="zh-CN"/>
        </w:rPr>
        <w:t xml:space="preserve"> </w:t>
      </w:r>
    </w:p>
    <w:p>
      <w:pPr>
        <w:keepLines w:val="0"/>
        <w:pageBreakBefore w:val="0"/>
        <w:numPr>
          <w:ilvl w:val="0"/>
          <w:numId w:val="0"/>
        </w:numPr>
        <w:kinsoku/>
        <w:wordWrap w:val="0"/>
        <w:topLinePunct w:val="0"/>
        <w:bidi w:val="0"/>
        <w:snapToGrid/>
        <w:spacing w:after="0" w:line="240" w:lineRule="auto"/>
        <w:ind w:left="420" w:leftChars="0"/>
        <w:jc w:val="both"/>
        <w:rPr>
          <w:rFonts w:ascii="Arial" w:hAnsi="Arial" w:cs="Arial"/>
          <w:color w:val="000000"/>
          <w:sz w:val="21"/>
          <w:szCs w:val="21"/>
        </w:rPr>
      </w:pPr>
      <w:r>
        <w:rPr>
          <w:rFonts w:ascii="Arial" w:hAnsi="Arial" w:cs="Arial"/>
          <w:color w:val="000000"/>
          <w:sz w:val="21"/>
          <w:szCs w:val="21"/>
        </w:rPr>
        <w:t>consignee or his agent</w:t>
      </w:r>
    </w:p>
    <w:p>
      <w:pPr>
        <w:keepLines w:val="0"/>
        <w:pageBreakBefore w:val="0"/>
        <w:numPr>
          <w:ilvl w:val="0"/>
          <w:numId w:val="23"/>
        </w:numPr>
        <w:kinsoku/>
        <w:wordWrap w:val="0"/>
        <w:topLinePunct w:val="0"/>
        <w:bidi w:val="0"/>
        <w:snapToGrid/>
        <w:spacing w:after="0" w:line="240" w:lineRule="auto"/>
        <w:ind w:left="840" w:leftChars="0" w:hanging="420" w:firstLineChars="0"/>
        <w:jc w:val="both"/>
        <w:rPr>
          <w:rFonts w:ascii="Arial" w:hAnsi="Arial" w:cs="Arial"/>
          <w:color w:val="000000"/>
          <w:sz w:val="21"/>
          <w:szCs w:val="21"/>
        </w:rPr>
      </w:pPr>
      <w:r>
        <w:rPr>
          <w:rFonts w:ascii="Arial" w:hAnsi="Arial" w:cs="Arial"/>
          <w:color w:val="000000"/>
          <w:sz w:val="21"/>
          <w:szCs w:val="21"/>
        </w:rPr>
        <w:t>TFD: Consignment has been transferred to another airline</w:t>
      </w:r>
    </w:p>
    <w:p>
      <w:pPr>
        <w:keepLines w:val="0"/>
        <w:pageBreakBefore w:val="0"/>
        <w:numPr>
          <w:ilvl w:val="0"/>
          <w:numId w:val="23"/>
        </w:numPr>
        <w:kinsoku/>
        <w:wordWrap w:val="0"/>
        <w:topLinePunct w:val="0"/>
        <w:bidi w:val="0"/>
        <w:snapToGrid/>
        <w:spacing w:after="0" w:line="240" w:lineRule="auto"/>
        <w:ind w:left="840" w:leftChars="0" w:hanging="420" w:firstLineChars="0"/>
        <w:jc w:val="both"/>
        <w:rPr>
          <w:rFonts w:ascii="Arial" w:hAnsi="Arial" w:cs="Arial"/>
          <w:color w:val="000000"/>
          <w:sz w:val="21"/>
          <w:szCs w:val="21"/>
        </w:rPr>
      </w:pPr>
      <w:r>
        <w:rPr>
          <w:rFonts w:ascii="Arial" w:hAnsi="Arial" w:cs="Arial"/>
          <w:color w:val="000000"/>
          <w:sz w:val="21"/>
          <w:szCs w:val="21"/>
        </w:rPr>
        <w:t>DLV: Consignment delivered to consignee or his agent</w:t>
      </w:r>
    </w:p>
    <w:p>
      <w:pPr>
        <w:keepLines w:val="0"/>
        <w:pageBreakBefore w:val="0"/>
        <w:numPr>
          <w:ilvl w:val="0"/>
          <w:numId w:val="23"/>
        </w:numPr>
        <w:kinsoku/>
        <w:wordWrap w:val="0"/>
        <w:topLinePunct w:val="0"/>
        <w:bidi w:val="0"/>
        <w:snapToGrid/>
        <w:spacing w:after="0" w:line="240" w:lineRule="auto"/>
        <w:ind w:left="840" w:leftChars="0" w:hanging="420" w:firstLineChars="0"/>
        <w:jc w:val="both"/>
        <w:rPr>
          <w:rFonts w:ascii="Arial" w:hAnsi="Arial" w:cs="Arial"/>
          <w:color w:val="000000"/>
          <w:sz w:val="21"/>
          <w:szCs w:val="21"/>
        </w:rPr>
      </w:pPr>
      <w:r>
        <w:rPr>
          <w:rFonts w:ascii="Arial" w:hAnsi="Arial" w:cs="Arial"/>
          <w:color w:val="000000"/>
          <w:sz w:val="21"/>
          <w:szCs w:val="21"/>
        </w:rPr>
        <w:t>NFD: Consignment or his agent has been informed of its arrival</w:t>
      </w:r>
      <w:r>
        <w:rPr>
          <w:rFonts w:hint="eastAsia" w:ascii="Arial" w:hAnsi="Arial" w:eastAsia="宋体" w:cs="Arial"/>
          <w:color w:val="000000"/>
          <w:sz w:val="21"/>
          <w:szCs w:val="21"/>
          <w:lang w:val="en-US" w:eastAsia="zh-CN"/>
        </w:rPr>
        <w:t xml:space="preserve"> </w:t>
      </w:r>
      <w:r>
        <w:rPr>
          <w:rFonts w:ascii="Arial" w:hAnsi="Arial" w:cs="Arial"/>
          <w:color w:val="000000"/>
          <w:sz w:val="21"/>
          <w:szCs w:val="21"/>
        </w:rPr>
        <w:t xml:space="preserve">at </w:t>
      </w:r>
    </w:p>
    <w:p>
      <w:pPr>
        <w:keepLines w:val="0"/>
        <w:pageBreakBefore w:val="0"/>
        <w:numPr>
          <w:ilvl w:val="0"/>
          <w:numId w:val="0"/>
        </w:numPr>
        <w:kinsoku/>
        <w:wordWrap w:val="0"/>
        <w:topLinePunct w:val="0"/>
        <w:bidi w:val="0"/>
        <w:snapToGrid/>
        <w:spacing w:after="0" w:line="240" w:lineRule="auto"/>
        <w:ind w:left="420" w:leftChars="0"/>
        <w:jc w:val="both"/>
        <w:rPr>
          <w:rFonts w:ascii="Arial" w:hAnsi="Arial" w:cs="Arial"/>
          <w:color w:val="000000"/>
          <w:sz w:val="21"/>
          <w:szCs w:val="21"/>
        </w:rPr>
      </w:pPr>
      <w:r>
        <w:rPr>
          <w:rFonts w:hint="eastAsia" w:ascii="Arial" w:hAnsi="Arial" w:cs="Arial"/>
          <w:color w:val="000000"/>
          <w:sz w:val="21"/>
          <w:szCs w:val="21"/>
        </w:rPr>
        <w:t>d</w:t>
      </w:r>
      <w:r>
        <w:rPr>
          <w:rFonts w:ascii="Arial" w:hAnsi="Arial" w:cs="Arial"/>
          <w:color w:val="000000"/>
          <w:sz w:val="21"/>
          <w:szCs w:val="21"/>
        </w:rPr>
        <w:t>estination</w:t>
      </w:r>
    </w:p>
    <w:p>
      <w:pPr>
        <w:keepLines w:val="0"/>
        <w:pageBreakBefore w:val="0"/>
        <w:widowControl w:val="0"/>
        <w:numPr>
          <w:ilvl w:val="0"/>
          <w:numId w:val="23"/>
        </w:numPr>
        <w:kinsoku/>
        <w:topLinePunct w:val="0"/>
        <w:bidi w:val="0"/>
        <w:snapToGrid/>
        <w:spacing w:after="0" w:line="240" w:lineRule="auto"/>
        <w:ind w:left="840" w:leftChars="0" w:hanging="420" w:firstLineChars="0"/>
        <w:jc w:val="both"/>
        <w:rPr>
          <w:rFonts w:ascii="Arial" w:hAnsi="Arial" w:cs="Arial"/>
          <w:color w:val="000000"/>
          <w:sz w:val="21"/>
          <w:szCs w:val="21"/>
        </w:rPr>
      </w:pPr>
      <w:r>
        <w:rPr>
          <w:rFonts w:ascii="Arial" w:hAnsi="Arial" w:cs="Arial"/>
          <w:color w:val="000000"/>
          <w:sz w:val="21"/>
          <w:szCs w:val="21"/>
        </w:rPr>
        <w:t>DIS: Discrepancy information</w:t>
      </w:r>
    </w:p>
    <w:p>
      <w:pPr>
        <w:keepLines w:val="0"/>
        <w:pageBreakBefore w:val="0"/>
        <w:widowControl w:val="0"/>
        <w:numPr>
          <w:ilvl w:val="0"/>
          <w:numId w:val="23"/>
        </w:numPr>
        <w:kinsoku/>
        <w:topLinePunct w:val="0"/>
        <w:bidi w:val="0"/>
        <w:snapToGrid/>
        <w:spacing w:after="0" w:line="240" w:lineRule="auto"/>
        <w:ind w:left="840" w:leftChars="0" w:hanging="420" w:firstLineChars="0"/>
        <w:jc w:val="both"/>
        <w:rPr>
          <w:rFonts w:ascii="Arial" w:hAnsi="Arial" w:cs="Arial"/>
          <w:color w:val="000000"/>
          <w:sz w:val="21"/>
          <w:szCs w:val="21"/>
        </w:rPr>
      </w:pPr>
      <w:r>
        <w:rPr>
          <w:rFonts w:hint="eastAsia" w:ascii="Arial" w:hAnsi="Arial" w:eastAsia="宋体" w:cs="Arial"/>
          <w:color w:val="000000"/>
          <w:sz w:val="21"/>
          <w:szCs w:val="21"/>
          <w:lang w:val="en-US" w:eastAsia="zh-CN"/>
        </w:rPr>
        <w:t xml:space="preserve">UCM: </w:t>
      </w:r>
      <w:r>
        <w:rPr>
          <w:rFonts w:hint="eastAsia" w:ascii="Arial" w:hAnsi="Arial" w:cs="Arial"/>
          <w:sz w:val="21"/>
          <w:szCs w:val="21"/>
        </w:rPr>
        <w:t>ULD Control Messages</w:t>
      </w:r>
    </w:p>
    <w:p>
      <w:pPr>
        <w:keepLines w:val="0"/>
        <w:pageBreakBefore w:val="0"/>
        <w:widowControl w:val="0"/>
        <w:numPr>
          <w:ilvl w:val="0"/>
          <w:numId w:val="23"/>
        </w:numPr>
        <w:kinsoku/>
        <w:topLinePunct w:val="0"/>
        <w:bidi w:val="0"/>
        <w:snapToGrid/>
        <w:spacing w:after="0" w:line="240" w:lineRule="auto"/>
        <w:ind w:left="840" w:leftChars="0" w:hanging="420" w:firstLineChars="0"/>
        <w:jc w:val="both"/>
        <w:rPr>
          <w:rFonts w:ascii="Arial" w:hAnsi="Arial" w:cs="Arial"/>
          <w:color w:val="000000"/>
          <w:sz w:val="21"/>
          <w:szCs w:val="21"/>
        </w:rPr>
      </w:pPr>
      <w:r>
        <w:rPr>
          <w:rFonts w:hint="eastAsia" w:ascii="Arial" w:hAnsi="Arial" w:eastAsia="宋体" w:cs="Arial"/>
          <w:sz w:val="21"/>
          <w:szCs w:val="21"/>
          <w:lang w:val="en-US" w:eastAsia="zh-CN"/>
        </w:rPr>
        <w:t xml:space="preserve">SCM: </w:t>
      </w:r>
      <w:r>
        <w:rPr>
          <w:rFonts w:hint="eastAsia" w:ascii="Arial" w:hAnsi="Arial" w:cs="Arial"/>
          <w:sz w:val="21"/>
          <w:szCs w:val="21"/>
        </w:rPr>
        <w:t>ULD Stock Check Messages</w:t>
      </w:r>
    </w:p>
    <w:p>
      <w:pPr>
        <w:keepLines w:val="0"/>
        <w:pageBreakBefore w:val="0"/>
        <w:widowControl w:val="0"/>
        <w:numPr>
          <w:ilvl w:val="0"/>
          <w:numId w:val="23"/>
        </w:numPr>
        <w:kinsoku/>
        <w:topLinePunct w:val="0"/>
        <w:bidi w:val="0"/>
        <w:snapToGrid/>
        <w:spacing w:after="0" w:line="240" w:lineRule="auto"/>
        <w:ind w:left="840" w:leftChars="0" w:hanging="420" w:firstLineChars="0"/>
        <w:jc w:val="both"/>
        <w:rPr>
          <w:rFonts w:ascii="Arial" w:hAnsi="Arial" w:cs="Arial"/>
          <w:color w:val="000000"/>
          <w:sz w:val="21"/>
          <w:szCs w:val="21"/>
        </w:rPr>
      </w:pPr>
      <w:r>
        <w:rPr>
          <w:rFonts w:hint="eastAsia" w:ascii="Arial" w:hAnsi="Arial" w:eastAsia="宋体" w:cs="Arial"/>
          <w:sz w:val="21"/>
          <w:szCs w:val="21"/>
          <w:lang w:val="en-US" w:eastAsia="zh-CN"/>
        </w:rPr>
        <w:t xml:space="preserve">LUC: </w:t>
      </w:r>
      <w:r>
        <w:rPr>
          <w:rFonts w:hint="eastAsia" w:ascii="Arial" w:hAnsi="Arial" w:cs="Arial"/>
          <w:sz w:val="21"/>
          <w:szCs w:val="21"/>
        </w:rPr>
        <w:t>ULD Exchange Control</w:t>
      </w:r>
    </w:p>
    <w:p>
      <w:pPr>
        <w:keepLines w:val="0"/>
        <w:pageBreakBefore w:val="0"/>
        <w:kinsoku/>
        <w:overflowPunct w:val="0"/>
        <w:topLinePunct w:val="0"/>
        <w:autoSpaceDE w:val="0"/>
        <w:autoSpaceDN w:val="0"/>
        <w:bidi w:val="0"/>
        <w:adjustRightInd w:val="0"/>
        <w:snapToGrid/>
        <w:spacing w:line="240" w:lineRule="auto"/>
        <w:ind w:left="480"/>
        <w:textAlignment w:val="baseline"/>
        <w:rPr>
          <w:rFonts w:ascii="Arial" w:hAnsi="Arial" w:cs="Arial"/>
          <w:color w:val="000000"/>
          <w:sz w:val="24"/>
        </w:rPr>
      </w:pPr>
    </w:p>
    <w:p>
      <w:pPr>
        <w:keepLines w:val="0"/>
        <w:pageBreakBefore w:val="0"/>
        <w:widowControl w:val="0"/>
        <w:kinsoku/>
        <w:overflowPunct w:val="0"/>
        <w:topLinePunct w:val="0"/>
        <w:autoSpaceDE w:val="0"/>
        <w:autoSpaceDN w:val="0"/>
        <w:bidi w:val="0"/>
        <w:adjustRightInd w:val="0"/>
        <w:snapToGrid/>
        <w:spacing w:after="0" w:line="240" w:lineRule="auto"/>
        <w:jc w:val="both"/>
        <w:textAlignment w:val="baseline"/>
        <w:rPr>
          <w:rFonts w:ascii="Arial" w:hAnsi="Arial" w:cs="Arial"/>
          <w:b/>
          <w:bCs/>
          <w:color w:val="000000"/>
          <w:sz w:val="24"/>
        </w:rPr>
      </w:pPr>
      <w:r>
        <w:rPr>
          <w:rFonts w:hint="eastAsia" w:ascii="Arial Unicode MS" w:hAnsi="Arial Unicode MS" w:eastAsia="Arial Unicode MS" w:cs="Arial Unicode MS"/>
          <w:b/>
          <w:bCs/>
          <w:color w:val="000000"/>
          <w:sz w:val="24"/>
          <w:szCs w:val="22"/>
          <w:lang w:val="en-US" w:eastAsia="zh-CN"/>
        </w:rPr>
        <w:t xml:space="preserve">Ⅶ.  </w:t>
      </w:r>
      <w:r>
        <w:rPr>
          <w:rFonts w:ascii="Arial" w:hAnsi="Arial" w:cs="Arial"/>
          <w:b/>
          <w:bCs/>
          <w:color w:val="000000"/>
          <w:sz w:val="24"/>
          <w:szCs w:val="22"/>
        </w:rPr>
        <w:t>I</w:t>
      </w:r>
      <w:r>
        <w:rPr>
          <w:rFonts w:ascii="Arial" w:hAnsi="Arial" w:cs="Arial"/>
          <w:b/>
          <w:bCs/>
          <w:color w:val="000000"/>
          <w:sz w:val="24"/>
        </w:rPr>
        <w:t>T SYSTEM CONNECTION</w:t>
      </w:r>
    </w:p>
    <w:p>
      <w:pPr>
        <w:keepLines w:val="0"/>
        <w:pageBreakBefore w:val="0"/>
        <w:widowControl w:val="0"/>
        <w:kinsoku/>
        <w:overflowPunct w:val="0"/>
        <w:topLinePunct w:val="0"/>
        <w:autoSpaceDE w:val="0"/>
        <w:autoSpaceDN w:val="0"/>
        <w:bidi w:val="0"/>
        <w:adjustRightInd w:val="0"/>
        <w:snapToGrid/>
        <w:spacing w:after="0" w:line="240" w:lineRule="auto"/>
        <w:jc w:val="both"/>
        <w:textAlignment w:val="baseline"/>
        <w:rPr>
          <w:rFonts w:ascii="Arial" w:hAnsi="Arial" w:cs="Arial"/>
          <w:color w:val="000000"/>
          <w:sz w:val="24"/>
        </w:rPr>
      </w:pPr>
    </w:p>
    <w:p>
      <w:pPr>
        <w:keepLines w:val="0"/>
        <w:pageBreakBefore w:val="0"/>
        <w:widowControl w:val="0"/>
        <w:numPr>
          <w:ilvl w:val="0"/>
          <w:numId w:val="24"/>
        </w:numPr>
        <w:kinsoku/>
        <w:overflowPunct w:val="0"/>
        <w:topLinePunct w:val="0"/>
        <w:autoSpaceDE w:val="0"/>
        <w:autoSpaceDN w:val="0"/>
        <w:bidi w:val="0"/>
        <w:adjustRightInd w:val="0"/>
        <w:snapToGrid/>
        <w:spacing w:after="0" w:line="240" w:lineRule="auto"/>
        <w:jc w:val="both"/>
        <w:textAlignment w:val="baseline"/>
        <w:rPr>
          <w:rFonts w:ascii="Arial" w:hAnsi="Arial" w:cs="Arial"/>
          <w:color w:val="000000"/>
          <w:sz w:val="21"/>
          <w:szCs w:val="21"/>
        </w:rPr>
      </w:pPr>
      <w:r>
        <w:rPr>
          <w:rFonts w:ascii="Arial" w:hAnsi="Arial" w:cs="Arial"/>
          <w:color w:val="000000"/>
          <w:sz w:val="21"/>
          <w:szCs w:val="21"/>
        </w:rPr>
        <w:t xml:space="preserve">The Handling </w:t>
      </w:r>
      <w:r>
        <w:rPr>
          <w:rFonts w:hint="eastAsia" w:ascii="Arial" w:hAnsi="Arial" w:eastAsia="宋体" w:cs="Arial"/>
          <w:color w:val="000000"/>
          <w:sz w:val="21"/>
          <w:szCs w:val="21"/>
          <w:lang w:val="en-US" w:eastAsia="zh-CN"/>
        </w:rPr>
        <w:t>Company</w:t>
      </w:r>
      <w:r>
        <w:rPr>
          <w:rFonts w:hint="eastAsia" w:ascii="Arial" w:hAnsi="Arial" w:cs="Arial"/>
          <w:color w:val="000000"/>
          <w:sz w:val="21"/>
          <w:szCs w:val="21"/>
        </w:rPr>
        <w:t xml:space="preserve"> is required to man</w:t>
      </w:r>
      <w:r>
        <w:rPr>
          <w:rFonts w:hint="eastAsia" w:ascii="Arial" w:hAnsi="Arial" w:eastAsia="宋体" w:cs="Arial"/>
          <w:color w:val="000000"/>
          <w:sz w:val="21"/>
          <w:szCs w:val="21"/>
          <w:lang w:val="en-US" w:eastAsia="zh-CN"/>
        </w:rPr>
        <w:t>ipulate</w:t>
      </w:r>
      <w:r>
        <w:rPr>
          <w:rFonts w:hint="eastAsia" w:ascii="Arial" w:hAnsi="Arial" w:cs="Arial"/>
          <w:color w:val="000000"/>
          <w:sz w:val="21"/>
          <w:szCs w:val="21"/>
        </w:rPr>
        <w:t xml:space="preserve"> CZ</w:t>
      </w:r>
      <w:r>
        <w:rPr>
          <w:rFonts w:ascii="Arial" w:hAnsi="Arial" w:cs="Arial"/>
          <w:color w:val="000000"/>
          <w:sz w:val="21"/>
          <w:szCs w:val="21"/>
        </w:rPr>
        <w:t>’</w:t>
      </w:r>
      <w:r>
        <w:rPr>
          <w:rFonts w:hint="eastAsia" w:ascii="Arial" w:hAnsi="Arial" w:cs="Arial"/>
          <w:color w:val="000000"/>
          <w:sz w:val="21"/>
          <w:szCs w:val="21"/>
        </w:rPr>
        <w:t>s IT system for cargo handling, such as inputting all cargo info</w:t>
      </w:r>
      <w:r>
        <w:rPr>
          <w:rFonts w:hint="eastAsia" w:ascii="Arial" w:hAnsi="Arial" w:eastAsia="宋体" w:cs="Arial"/>
          <w:color w:val="000000"/>
          <w:sz w:val="21"/>
          <w:szCs w:val="21"/>
          <w:lang w:val="en-US" w:eastAsia="zh-CN"/>
        </w:rPr>
        <w:t>rmation</w:t>
      </w:r>
      <w:r>
        <w:rPr>
          <w:rFonts w:hint="eastAsia" w:ascii="Arial" w:hAnsi="Arial" w:cs="Arial"/>
          <w:color w:val="000000"/>
          <w:sz w:val="21"/>
          <w:szCs w:val="21"/>
        </w:rPr>
        <w:t xml:space="preserve">, issuing manifest, inputting cargo status information, etc as required by CZ. </w:t>
      </w:r>
    </w:p>
    <w:p>
      <w:pPr>
        <w:keepLines w:val="0"/>
        <w:pageBreakBefore w:val="0"/>
        <w:widowControl w:val="0"/>
        <w:numPr>
          <w:ilvl w:val="0"/>
          <w:numId w:val="24"/>
        </w:numPr>
        <w:kinsoku/>
        <w:overflowPunct w:val="0"/>
        <w:topLinePunct w:val="0"/>
        <w:autoSpaceDE w:val="0"/>
        <w:autoSpaceDN w:val="0"/>
        <w:bidi w:val="0"/>
        <w:adjustRightInd w:val="0"/>
        <w:snapToGrid/>
        <w:spacing w:after="0" w:line="240" w:lineRule="auto"/>
        <w:jc w:val="both"/>
        <w:textAlignment w:val="baseline"/>
        <w:rPr>
          <w:rFonts w:ascii="Arial" w:hAnsi="Arial" w:cs="Arial"/>
          <w:color w:val="000000"/>
          <w:sz w:val="21"/>
          <w:szCs w:val="21"/>
        </w:rPr>
      </w:pPr>
      <w:r>
        <w:rPr>
          <w:rFonts w:hint="eastAsia" w:ascii="Arial" w:hAnsi="Arial" w:cs="Arial"/>
          <w:color w:val="000000"/>
          <w:sz w:val="21"/>
          <w:szCs w:val="21"/>
        </w:rPr>
        <w:t xml:space="preserve">If the Handling </w:t>
      </w:r>
      <w:r>
        <w:rPr>
          <w:rFonts w:hint="eastAsia" w:ascii="Arial" w:hAnsi="Arial" w:eastAsia="宋体" w:cs="Arial"/>
          <w:color w:val="000000"/>
          <w:sz w:val="21"/>
          <w:szCs w:val="21"/>
          <w:lang w:val="en-US" w:eastAsia="zh-CN"/>
        </w:rPr>
        <w:t>Company</w:t>
      </w:r>
      <w:r>
        <w:rPr>
          <w:rFonts w:hint="eastAsia" w:ascii="Arial" w:hAnsi="Arial" w:cs="Arial"/>
          <w:color w:val="000000"/>
          <w:sz w:val="21"/>
          <w:szCs w:val="21"/>
        </w:rPr>
        <w:t xml:space="preserve"> </w:t>
      </w:r>
      <w:r>
        <w:rPr>
          <w:rFonts w:hint="eastAsia" w:ascii="Arial" w:hAnsi="Arial" w:eastAsia="宋体" w:cs="Arial"/>
          <w:color w:val="000000"/>
          <w:sz w:val="21"/>
          <w:szCs w:val="21"/>
          <w:lang w:val="en-US" w:eastAsia="zh-CN"/>
        </w:rPr>
        <w:t>can</w:t>
      </w:r>
      <w:r>
        <w:rPr>
          <w:rFonts w:hint="eastAsia" w:ascii="Arial" w:hAnsi="Arial" w:cs="Arial"/>
          <w:color w:val="000000"/>
          <w:sz w:val="21"/>
          <w:szCs w:val="21"/>
        </w:rPr>
        <w:t xml:space="preserve"> not </w:t>
      </w:r>
      <w:r>
        <w:rPr>
          <w:rFonts w:hint="eastAsia" w:ascii="Arial" w:hAnsi="Arial" w:eastAsia="宋体" w:cs="Arial"/>
          <w:color w:val="000000"/>
          <w:sz w:val="21"/>
          <w:szCs w:val="21"/>
          <w:lang w:val="en-US" w:eastAsia="zh-CN"/>
        </w:rPr>
        <w:t>manage</w:t>
      </w:r>
      <w:r>
        <w:rPr>
          <w:rFonts w:hint="eastAsia" w:ascii="Arial" w:hAnsi="Arial" w:cs="Arial"/>
          <w:color w:val="000000"/>
          <w:sz w:val="21"/>
          <w:szCs w:val="21"/>
        </w:rPr>
        <w:t xml:space="preserve"> CZ</w:t>
      </w:r>
      <w:r>
        <w:rPr>
          <w:rFonts w:ascii="Arial" w:hAnsi="Arial" w:cs="Arial"/>
          <w:color w:val="000000"/>
          <w:sz w:val="21"/>
          <w:szCs w:val="21"/>
        </w:rPr>
        <w:t>’</w:t>
      </w:r>
      <w:r>
        <w:rPr>
          <w:rFonts w:hint="eastAsia" w:ascii="Arial" w:hAnsi="Arial" w:cs="Arial"/>
          <w:color w:val="000000"/>
          <w:sz w:val="21"/>
          <w:szCs w:val="21"/>
        </w:rPr>
        <w:t xml:space="preserve">s IT system for cargo handling, the Handling </w:t>
      </w:r>
      <w:r>
        <w:rPr>
          <w:rFonts w:hint="eastAsia" w:ascii="Arial" w:hAnsi="Arial" w:eastAsia="宋体" w:cs="Arial"/>
          <w:color w:val="000000"/>
          <w:sz w:val="21"/>
          <w:szCs w:val="21"/>
          <w:lang w:val="en-US" w:eastAsia="zh-CN"/>
        </w:rPr>
        <w:t>Company</w:t>
      </w:r>
      <w:r>
        <w:rPr>
          <w:rFonts w:hint="eastAsia" w:ascii="Arial" w:hAnsi="Arial" w:cs="Arial"/>
          <w:color w:val="000000"/>
          <w:sz w:val="21"/>
          <w:szCs w:val="21"/>
        </w:rPr>
        <w:t xml:space="preserve"> is required to send all related telexes as listed in VI (message processing) </w:t>
      </w:r>
      <w:r>
        <w:rPr>
          <w:rFonts w:ascii="Arial" w:hAnsi="Arial" w:cs="Arial"/>
          <w:color w:val="000000"/>
          <w:sz w:val="21"/>
          <w:szCs w:val="21"/>
        </w:rPr>
        <w:t xml:space="preserve">to </w:t>
      </w:r>
      <w:r>
        <w:rPr>
          <w:rFonts w:hint="eastAsia" w:ascii="Arial" w:hAnsi="Arial" w:cs="Arial"/>
          <w:color w:val="000000"/>
          <w:sz w:val="21"/>
          <w:szCs w:val="21"/>
        </w:rPr>
        <w:t>CZ</w:t>
      </w:r>
      <w:r>
        <w:rPr>
          <w:rFonts w:ascii="Arial" w:hAnsi="Arial" w:cs="Arial"/>
          <w:color w:val="000000"/>
          <w:sz w:val="21"/>
          <w:szCs w:val="21"/>
        </w:rPr>
        <w:t>’</w:t>
      </w:r>
      <w:r>
        <w:rPr>
          <w:rFonts w:hint="eastAsia" w:ascii="Arial" w:hAnsi="Arial" w:cs="Arial"/>
          <w:color w:val="000000"/>
          <w:sz w:val="21"/>
          <w:szCs w:val="21"/>
        </w:rPr>
        <w:t>s IT system</w:t>
      </w:r>
      <w:r>
        <w:rPr>
          <w:rFonts w:ascii="Arial" w:hAnsi="Arial" w:cs="Arial"/>
          <w:color w:val="000000"/>
          <w:sz w:val="21"/>
          <w:szCs w:val="21"/>
        </w:rPr>
        <w:t xml:space="preserve"> </w:t>
      </w:r>
      <w:r>
        <w:rPr>
          <w:rFonts w:hint="eastAsia" w:ascii="Arial" w:hAnsi="Arial" w:cs="Arial"/>
          <w:color w:val="000000"/>
          <w:sz w:val="21"/>
          <w:szCs w:val="21"/>
        </w:rPr>
        <w:t>(</w:t>
      </w:r>
      <w:r>
        <w:rPr>
          <w:rFonts w:hint="eastAsia" w:ascii="Arial" w:hAnsi="Arial" w:cs="Arial"/>
          <w:b/>
          <w:color w:val="000000"/>
          <w:sz w:val="21"/>
          <w:szCs w:val="21"/>
        </w:rPr>
        <w:t>SITA:</w:t>
      </w:r>
      <w:r>
        <w:rPr>
          <w:rFonts w:ascii="Arial" w:hAnsi="Arial" w:cs="Arial"/>
          <w:b/>
          <w:color w:val="000000"/>
          <w:sz w:val="21"/>
          <w:szCs w:val="21"/>
        </w:rPr>
        <w:t>CANFCCZ</w:t>
      </w:r>
      <w:r>
        <w:rPr>
          <w:rFonts w:hint="eastAsia" w:ascii="Arial" w:hAnsi="Arial" w:cs="Arial"/>
          <w:color w:val="000000"/>
          <w:sz w:val="21"/>
          <w:szCs w:val="21"/>
        </w:rPr>
        <w:t>).</w:t>
      </w:r>
    </w:p>
    <w:p>
      <w:pPr>
        <w:keepLines w:val="0"/>
        <w:pageBreakBefore w:val="0"/>
        <w:kinsoku/>
        <w:overflowPunct w:val="0"/>
        <w:topLinePunct w:val="0"/>
        <w:autoSpaceDE w:val="0"/>
        <w:autoSpaceDN w:val="0"/>
        <w:bidi w:val="0"/>
        <w:adjustRightInd w:val="0"/>
        <w:snapToGrid/>
        <w:spacing w:line="240" w:lineRule="auto"/>
        <w:textAlignment w:val="baseline"/>
        <w:rPr>
          <w:rFonts w:ascii="宋体" w:cs="宋体"/>
          <w:color w:val="000000"/>
        </w:rPr>
      </w:pPr>
    </w:p>
    <w:p>
      <w:pPr>
        <w:keepNext w:val="0"/>
        <w:keepLines w:val="0"/>
        <w:widowControl/>
        <w:numPr>
          <w:ilvl w:val="0"/>
          <w:numId w:val="0"/>
        </w:numPr>
        <w:suppressLineNumbers w:val="0"/>
        <w:spacing w:before="0" w:beforeAutospacing="0" w:after="0" w:afterAutospacing="0" w:line="240" w:lineRule="auto"/>
        <w:ind w:leftChars="0" w:right="0" w:rightChars="0"/>
        <w:jc w:val="left"/>
        <w:rPr>
          <w:rFonts w:hint="default" w:ascii="Arial" w:hAnsi="Arial" w:eastAsia="宋体" w:cs="Arial"/>
          <w:color w:val="000000"/>
          <w:kern w:val="2"/>
          <w:sz w:val="21"/>
          <w:szCs w:val="21"/>
        </w:rPr>
      </w:pPr>
      <w:r>
        <w:rPr>
          <w:rFonts w:hint="eastAsia" w:ascii="Arial Unicode MS" w:hAnsi="Arial Unicode MS" w:eastAsia="Arial Unicode MS" w:cs="Arial Unicode MS"/>
          <w:b/>
          <w:bCs/>
          <w:color w:val="000000"/>
          <w:sz w:val="24"/>
          <w:lang w:val="en-US" w:eastAsia="zh-CN"/>
        </w:rPr>
        <w:t>Ⅷ</w:t>
      </w:r>
      <w:r>
        <w:rPr>
          <w:rFonts w:hint="eastAsia" w:ascii="Arial" w:hAnsi="Arial" w:eastAsia="宋体" w:cs="Arial"/>
          <w:b/>
          <w:bCs/>
          <w:color w:val="000000"/>
          <w:sz w:val="24"/>
          <w:lang w:val="en-US" w:eastAsia="zh-CN"/>
        </w:rPr>
        <w:t xml:space="preserve">.  </w:t>
      </w:r>
      <w:r>
        <w:rPr>
          <w:rFonts w:ascii="Arial" w:hAnsi="Arial" w:cs="Arial"/>
          <w:b/>
          <w:bCs/>
          <w:color w:val="000000"/>
          <w:sz w:val="24"/>
          <w:highlight w:val="none"/>
        </w:rPr>
        <w:t>Service Assurance</w:t>
      </w:r>
    </w:p>
    <w:p>
      <w:pPr>
        <w:keepLines w:val="0"/>
        <w:pageBreakBefore w:val="0"/>
        <w:tabs>
          <w:tab w:val="left" w:pos="840"/>
        </w:tabs>
        <w:kinsoku/>
        <w:overflowPunct w:val="0"/>
        <w:topLinePunct w:val="0"/>
        <w:autoSpaceDE w:val="0"/>
        <w:autoSpaceDN w:val="0"/>
        <w:bidi w:val="0"/>
        <w:adjustRightInd w:val="0"/>
        <w:snapToGrid/>
        <w:spacing w:line="240" w:lineRule="auto"/>
        <w:textAlignment w:val="baseline"/>
        <w:rPr>
          <w:color w:val="000000"/>
          <w:sz w:val="24"/>
        </w:rPr>
      </w:pPr>
    </w:p>
    <w:p>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In conjunction with the Annex B between CZ and the Handling Company, whereas both parties agree:</w:t>
      </w:r>
    </w:p>
    <w:p>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1</w:t>
      </w:r>
      <w:r>
        <w:rPr>
          <w:rFonts w:hint="eastAsia" w:ascii="Arial" w:hAnsi="Arial" w:eastAsia="宋体" w:cs="Arial"/>
          <w:color w:val="000000"/>
          <w:kern w:val="2"/>
          <w:sz w:val="21"/>
          <w:szCs w:val="21"/>
          <w:lang w:val="en-US" w:eastAsia="zh-CN" w:bidi="ar"/>
        </w:rPr>
        <w:t>.</w:t>
      </w:r>
      <w:r>
        <w:rPr>
          <w:rFonts w:hint="default" w:ascii="Arial" w:hAnsi="Arial" w:eastAsia="宋体" w:cs="Arial"/>
          <w:color w:val="000000"/>
          <w:kern w:val="2"/>
          <w:sz w:val="21"/>
          <w:szCs w:val="21"/>
          <w:lang w:val="en-US" w:eastAsia="zh-CN" w:bidi="ar"/>
        </w:rPr>
        <w:t xml:space="preserve"> Failing to satisfy the Performance Targets listed above, The Handling Company shall bear any cost incurred or reimburse any loss suffered by CZ.</w:t>
      </w:r>
    </w:p>
    <w:p>
      <w:pPr>
        <w:keepNext w:val="0"/>
        <w:keepLines w:val="0"/>
        <w:widowControl w:val="0"/>
        <w:suppressLineNumbers w:val="0"/>
        <w:spacing w:before="0" w:beforeAutospacing="0" w:after="0" w:afterAutospacing="0"/>
        <w:ind w:left="0" w:right="698"/>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2</w:t>
      </w:r>
      <w:r>
        <w:rPr>
          <w:rFonts w:hint="eastAsia" w:ascii="Arial" w:hAnsi="Arial" w:eastAsia="宋体" w:cs="Arial"/>
          <w:color w:val="000000"/>
          <w:kern w:val="2"/>
          <w:sz w:val="21"/>
          <w:szCs w:val="21"/>
          <w:lang w:val="en-US" w:eastAsia="zh-CN" w:bidi="ar"/>
        </w:rPr>
        <w:t>.</w:t>
      </w:r>
      <w:r>
        <w:rPr>
          <w:rFonts w:hint="default" w:ascii="Arial" w:hAnsi="Arial" w:eastAsia="宋体" w:cs="Arial"/>
          <w:color w:val="000000"/>
          <w:kern w:val="2"/>
          <w:sz w:val="21"/>
          <w:szCs w:val="21"/>
          <w:lang w:val="en-US" w:eastAsia="zh-CN" w:bidi="ar"/>
        </w:rPr>
        <w:t xml:space="preserve"> Notwithstanding Article 8 of Main Agreement, if the following performance failures occur, the Carrier is entitled to impose penalties from the Handling Company.</w:t>
      </w:r>
    </w:p>
    <w:p>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pPr>
        <w:widowControl w:val="0"/>
        <w:numPr>
          <w:ilvl w:val="-1"/>
          <w:numId w:val="0"/>
        </w:numPr>
        <w:spacing w:after="0" w:line="240" w:lineRule="auto"/>
        <w:ind w:left="0" w:right="698" w:firstLine="0"/>
        <w:jc w:val="both"/>
        <w:rPr>
          <w:rFonts w:ascii="Arial" w:hAnsi="Arial" w:cs="Arial"/>
          <w:color w:val="000000"/>
          <w:sz w:val="21"/>
          <w:szCs w:val="21"/>
        </w:rPr>
      </w:pPr>
      <w:r>
        <w:rPr>
          <w:rFonts w:hint="eastAsia" w:ascii="Arial" w:hAnsi="Arial" w:eastAsia="宋体" w:cs="Arial"/>
          <w:color w:val="000000"/>
          <w:kern w:val="2"/>
          <w:sz w:val="21"/>
          <w:szCs w:val="21"/>
          <w:lang w:val="en-US" w:eastAsia="zh-CN" w:bidi="ar"/>
        </w:rPr>
        <w:t>2</w:t>
      </w:r>
      <w:r>
        <w:rPr>
          <w:rFonts w:hint="default" w:ascii="Arial" w:hAnsi="Arial" w:eastAsia="宋体" w:cs="Arial"/>
          <w:color w:val="000000"/>
          <w:kern w:val="2"/>
          <w:sz w:val="21"/>
          <w:szCs w:val="21"/>
          <w:lang w:val="en-US" w:eastAsia="zh-CN" w:bidi="ar"/>
        </w:rPr>
        <w:t xml:space="preserve">.1 </w:t>
      </w:r>
      <w:r>
        <w:rPr>
          <w:rFonts w:ascii="Arial" w:hAnsi="Arial" w:cs="Arial"/>
          <w:color w:val="000000"/>
          <w:sz w:val="21"/>
          <w:szCs w:val="21"/>
        </w:rPr>
        <w:t>Aircraft departure delays attributable to cargo handling</w:t>
      </w:r>
      <w:r>
        <w:rPr>
          <w:rFonts w:hint="default" w:ascii="Arial" w:hAnsi="Arial" w:eastAsia="宋体" w:cs="Arial"/>
          <w:color w:val="000000"/>
          <w:sz w:val="21"/>
          <w:szCs w:val="21"/>
          <w:lang w:val="en-US" w:eastAsia="zh-CN"/>
        </w:rPr>
        <w:t xml:space="preserve">, </w:t>
      </w:r>
      <w:r>
        <w:rPr>
          <w:rFonts w:ascii="Arial" w:hAnsi="Arial" w:cs="Arial"/>
          <w:color w:val="000000"/>
          <w:sz w:val="21"/>
          <w:szCs w:val="21"/>
        </w:rPr>
        <w:t>CZ is entitled to deduct certain percentage of the invoice amount of the month for each flight:</w:t>
      </w:r>
    </w:p>
    <w:p>
      <w:pPr>
        <w:keepNext w:val="0"/>
        <w:keepLines w:val="0"/>
        <w:pageBreakBefore w:val="0"/>
        <w:widowControl w:val="0"/>
        <w:numPr>
          <w:ilvl w:val="0"/>
          <w:numId w:val="25"/>
        </w:numPr>
        <w:kinsoku/>
        <w:wordWrap/>
        <w:overflowPunct/>
        <w:topLinePunct w:val="0"/>
        <w:autoSpaceDE/>
        <w:autoSpaceDN/>
        <w:bidi w:val="0"/>
        <w:adjustRightInd/>
        <w:snapToGrid/>
        <w:spacing w:line="280" w:lineRule="exact"/>
        <w:ind w:right="698"/>
        <w:jc w:val="both"/>
        <w:textAlignment w:val="auto"/>
        <w:rPr>
          <w:rFonts w:ascii="Arial" w:hAnsi="Arial" w:cs="Arial"/>
          <w:color w:val="000000"/>
          <w:sz w:val="21"/>
          <w:szCs w:val="21"/>
        </w:rPr>
      </w:pPr>
      <w:r>
        <w:rPr>
          <w:rFonts w:hint="default" w:ascii="Arial" w:hAnsi="Arial" w:cs="Arial"/>
          <w:color w:val="000000"/>
          <w:sz w:val="21"/>
          <w:szCs w:val="21"/>
        </w:rPr>
        <w:t>15min to 30min, CZ is entitled to deduct a penalty of USD500 per flight;</w:t>
      </w:r>
    </w:p>
    <w:p>
      <w:pPr>
        <w:keepNext w:val="0"/>
        <w:keepLines w:val="0"/>
        <w:pageBreakBefore w:val="0"/>
        <w:widowControl w:val="0"/>
        <w:numPr>
          <w:ilvl w:val="0"/>
          <w:numId w:val="25"/>
        </w:numPr>
        <w:kinsoku/>
        <w:wordWrap/>
        <w:overflowPunct/>
        <w:topLinePunct w:val="0"/>
        <w:autoSpaceDE/>
        <w:autoSpaceDN/>
        <w:bidi w:val="0"/>
        <w:adjustRightInd/>
        <w:snapToGrid/>
        <w:spacing w:line="280" w:lineRule="exact"/>
        <w:ind w:right="698"/>
        <w:jc w:val="both"/>
        <w:textAlignment w:val="auto"/>
        <w:rPr>
          <w:rFonts w:ascii="Arial" w:hAnsi="Arial" w:cs="Arial"/>
          <w:color w:val="000000"/>
          <w:sz w:val="21"/>
          <w:szCs w:val="21"/>
        </w:rPr>
      </w:pPr>
      <w:r>
        <w:rPr>
          <w:rFonts w:ascii="Arial" w:hAnsi="Arial" w:cs="Arial"/>
          <w:color w:val="000000"/>
          <w:sz w:val="21"/>
          <w:szCs w:val="21"/>
        </w:rPr>
        <w:t xml:space="preserve">30min to 2 hour, CZ is entitled to deduct </w:t>
      </w:r>
      <w:r>
        <w:rPr>
          <w:rFonts w:hint="default" w:ascii="Arial" w:hAnsi="Arial" w:cs="Arial"/>
          <w:color w:val="000000"/>
          <w:sz w:val="21"/>
          <w:szCs w:val="21"/>
        </w:rPr>
        <w:t xml:space="preserve">a </w:t>
      </w:r>
      <w:r>
        <w:rPr>
          <w:rFonts w:ascii="Arial" w:hAnsi="Arial" w:cs="Arial"/>
          <w:color w:val="000000"/>
          <w:sz w:val="21"/>
          <w:szCs w:val="21"/>
        </w:rPr>
        <w:t xml:space="preserve">penalty of </w:t>
      </w:r>
      <w:r>
        <w:rPr>
          <w:rFonts w:hint="default" w:ascii="Arial" w:hAnsi="Arial" w:cs="Arial"/>
          <w:color w:val="000000"/>
          <w:sz w:val="21"/>
          <w:szCs w:val="21"/>
        </w:rPr>
        <w:t>USD1000 per flight</w:t>
      </w:r>
      <w:r>
        <w:rPr>
          <w:rFonts w:ascii="Arial" w:hAnsi="Arial" w:cs="Arial"/>
          <w:color w:val="000000"/>
          <w:sz w:val="21"/>
          <w:szCs w:val="21"/>
        </w:rPr>
        <w:t>;</w:t>
      </w:r>
    </w:p>
    <w:p>
      <w:pPr>
        <w:numPr>
          <w:ilvl w:val="0"/>
          <w:numId w:val="25"/>
        </w:numPr>
        <w:spacing w:line="240" w:lineRule="auto"/>
        <w:rPr>
          <w:rFonts w:ascii="Arial" w:hAnsi="Arial" w:cs="Arial"/>
          <w:color w:val="000000"/>
          <w:sz w:val="21"/>
          <w:szCs w:val="21"/>
        </w:rPr>
      </w:pPr>
      <w:r>
        <w:rPr>
          <w:rFonts w:ascii="Arial" w:hAnsi="Arial" w:cs="Arial"/>
          <w:color w:val="000000"/>
          <w:sz w:val="21"/>
          <w:szCs w:val="21"/>
        </w:rPr>
        <w:t xml:space="preserve">2hour to 4 hour, CZ is entitled to deduct </w:t>
      </w:r>
      <w:r>
        <w:rPr>
          <w:rFonts w:hint="default" w:ascii="Arial" w:hAnsi="Arial" w:cs="Arial"/>
          <w:color w:val="000000"/>
          <w:sz w:val="21"/>
          <w:szCs w:val="21"/>
        </w:rPr>
        <w:t xml:space="preserve">a </w:t>
      </w:r>
      <w:r>
        <w:rPr>
          <w:rFonts w:ascii="Arial" w:hAnsi="Arial" w:cs="Arial"/>
          <w:color w:val="000000"/>
          <w:sz w:val="21"/>
          <w:szCs w:val="21"/>
        </w:rPr>
        <w:t xml:space="preserve">penalty of </w:t>
      </w:r>
      <w:r>
        <w:rPr>
          <w:rFonts w:hint="default" w:ascii="Arial" w:hAnsi="Arial" w:cs="Arial"/>
          <w:color w:val="000000"/>
          <w:sz w:val="21"/>
          <w:szCs w:val="21"/>
        </w:rPr>
        <w:t>USD1500 per flight</w:t>
      </w:r>
      <w:r>
        <w:rPr>
          <w:rFonts w:ascii="Arial" w:hAnsi="Arial" w:cs="Arial"/>
          <w:color w:val="000000"/>
          <w:sz w:val="21"/>
          <w:szCs w:val="21"/>
        </w:rPr>
        <w:t>;</w:t>
      </w:r>
    </w:p>
    <w:p>
      <w:pPr>
        <w:numPr>
          <w:ilvl w:val="0"/>
          <w:numId w:val="25"/>
        </w:numPr>
        <w:spacing w:line="240" w:lineRule="auto"/>
        <w:rPr>
          <w:rFonts w:ascii="Arial" w:hAnsi="Arial" w:cs="Arial"/>
          <w:color w:val="000000"/>
          <w:sz w:val="21"/>
          <w:szCs w:val="21"/>
        </w:rPr>
      </w:pPr>
      <w:r>
        <w:rPr>
          <w:rFonts w:ascii="Arial" w:hAnsi="Arial" w:cs="Arial"/>
          <w:color w:val="000000"/>
          <w:sz w:val="21"/>
          <w:szCs w:val="21"/>
        </w:rPr>
        <w:t xml:space="preserve">Above 4 hour, CZ is entitled to deduct </w:t>
      </w:r>
      <w:r>
        <w:rPr>
          <w:rFonts w:hint="default" w:ascii="Arial" w:hAnsi="Arial" w:cs="Arial"/>
          <w:color w:val="000000"/>
          <w:sz w:val="21"/>
          <w:szCs w:val="21"/>
        </w:rPr>
        <w:t xml:space="preserve">a </w:t>
      </w:r>
      <w:r>
        <w:rPr>
          <w:rFonts w:ascii="Arial" w:hAnsi="Arial" w:cs="Arial"/>
          <w:color w:val="000000"/>
          <w:sz w:val="21"/>
          <w:szCs w:val="21"/>
        </w:rPr>
        <w:t xml:space="preserve">penalty of </w:t>
      </w:r>
      <w:r>
        <w:rPr>
          <w:rFonts w:hint="default" w:ascii="Arial" w:hAnsi="Arial" w:cs="Arial"/>
          <w:color w:val="000000"/>
          <w:sz w:val="21"/>
          <w:szCs w:val="21"/>
        </w:rPr>
        <w:t>USD2000 per flight</w:t>
      </w:r>
      <w:r>
        <w:rPr>
          <w:rFonts w:ascii="Arial" w:hAnsi="Arial" w:cs="Arial"/>
          <w:color w:val="000000"/>
          <w:sz w:val="21"/>
          <w:szCs w:val="21"/>
        </w:rPr>
        <w:t>;</w:t>
      </w:r>
    </w:p>
    <w:p>
      <w:pPr>
        <w:keepNext w:val="0"/>
        <w:keepLines w:val="0"/>
        <w:widowControl w:val="0"/>
        <w:suppressLineNumbers w:val="0"/>
        <w:spacing w:before="0" w:beforeAutospacing="0" w:after="0" w:afterAutospacing="0"/>
        <w:ind w:left="0" w:right="698"/>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698" w:firstLine="0"/>
        <w:jc w:val="both"/>
        <w:rPr>
          <w:rFonts w:hint="default" w:ascii="Arial" w:hAnsi="Arial" w:eastAsia="宋体" w:cs="Arial"/>
          <w:kern w:val="2"/>
          <w:sz w:val="21"/>
          <w:szCs w:val="21"/>
        </w:rPr>
      </w:pPr>
      <w:r>
        <w:rPr>
          <w:rFonts w:hint="eastAsia" w:ascii="Arial" w:hAnsi="Arial" w:eastAsia="宋体" w:cs="Arial"/>
          <w:kern w:val="2"/>
          <w:sz w:val="21"/>
          <w:szCs w:val="21"/>
          <w:lang w:val="en-US" w:eastAsia="zh-CN" w:bidi="ar"/>
        </w:rPr>
        <w:t>2</w:t>
      </w:r>
      <w:r>
        <w:rPr>
          <w:rFonts w:hint="default" w:ascii="Arial" w:hAnsi="Arial" w:eastAsia="宋体" w:cs="Arial"/>
          <w:kern w:val="2"/>
          <w:sz w:val="21"/>
          <w:szCs w:val="21"/>
          <w:lang w:val="en-US" w:eastAsia="zh-CN" w:bidi="ar"/>
        </w:rPr>
        <w:t xml:space="preserve">.2 If the following irregularities occur and exceed 10 incidents per month attributable to cargo handling, CZ is entitled to deduct no less than </w:t>
      </w:r>
      <w:r>
        <w:rPr>
          <w:rFonts w:hint="default" w:ascii="Arial" w:hAnsi="Arial" w:eastAsia="PMingLiU" w:cs="Arial"/>
          <w:kern w:val="2"/>
          <w:sz w:val="21"/>
          <w:szCs w:val="21"/>
          <w:lang w:val="en-US" w:eastAsia="zh-CN" w:bidi="ar"/>
        </w:rPr>
        <w:t>2</w:t>
      </w:r>
      <w:r>
        <w:rPr>
          <w:rFonts w:hint="default" w:ascii="Arial" w:hAnsi="Arial" w:eastAsia="宋体" w:cs="Arial"/>
          <w:kern w:val="2"/>
          <w:sz w:val="21"/>
          <w:szCs w:val="21"/>
          <w:lang w:val="en-US" w:eastAsia="zh-CN" w:bidi="ar"/>
        </w:rPr>
        <w:t xml:space="preserve"> % of the invoice amount of the month during which the following irregularities occurred. All irregularities shall be calculated based on MAWB level.This clause does not apply to the losses incurred in excess of US$500, the ground agent shall bear full liability for the losses incurred.</w:t>
      </w:r>
    </w:p>
    <w:p>
      <w:pPr>
        <w:keepNext w:val="0"/>
        <w:keepLines w:val="0"/>
        <w:widowControl w:val="0"/>
        <w:numPr>
          <w:ilvl w:val="0"/>
          <w:numId w:val="26"/>
        </w:numPr>
        <w:suppressLineNumbers w:val="0"/>
        <w:spacing w:before="0" w:beforeAutospacing="0" w:after="0" w:afterAutospacing="0"/>
        <w:ind w:left="420" w:right="698"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Wrong sorting for CZ import shipment </w:t>
      </w:r>
    </w:p>
    <w:p>
      <w:pPr>
        <w:keepNext w:val="0"/>
        <w:keepLines w:val="0"/>
        <w:widowControl w:val="0"/>
        <w:numPr>
          <w:ilvl w:val="0"/>
          <w:numId w:val="26"/>
        </w:numPr>
        <w:suppressLineNumbers w:val="0"/>
        <w:spacing w:before="0" w:beforeAutospacing="0" w:after="0" w:afterAutospacing="0"/>
        <w:ind w:left="420" w:right="698"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Damage</w:t>
      </w:r>
    </w:p>
    <w:p>
      <w:pPr>
        <w:keepNext w:val="0"/>
        <w:keepLines w:val="0"/>
        <w:widowControl w:val="0"/>
        <w:numPr>
          <w:ilvl w:val="0"/>
          <w:numId w:val="26"/>
        </w:numPr>
        <w:suppressLineNumbers w:val="0"/>
        <w:spacing w:before="0" w:beforeAutospacing="0" w:after="0" w:afterAutospacing="0"/>
        <w:ind w:left="420" w:right="698"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Missing AWB &amp; Cargo</w:t>
      </w:r>
    </w:p>
    <w:p>
      <w:pPr>
        <w:keepNext w:val="0"/>
        <w:keepLines w:val="0"/>
        <w:widowControl w:val="0"/>
        <w:numPr>
          <w:ilvl w:val="0"/>
          <w:numId w:val="26"/>
        </w:numPr>
        <w:suppressLineNumbers w:val="0"/>
        <w:spacing w:before="0" w:beforeAutospacing="0" w:after="0" w:afterAutospacing="0"/>
        <w:ind w:left="420" w:right="698"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Import shipment cannot be ready for delivery after 6 hours arriving in the warehouse.</w:t>
      </w:r>
    </w:p>
    <w:p>
      <w:pPr>
        <w:keepNext w:val="0"/>
        <w:keepLines w:val="0"/>
        <w:widowControl w:val="0"/>
        <w:numPr>
          <w:ilvl w:val="0"/>
          <w:numId w:val="26"/>
        </w:numPr>
        <w:suppressLineNumbers w:val="0"/>
        <w:spacing w:before="0" w:beforeAutospacing="0" w:after="0" w:afterAutospacing="0"/>
        <w:ind w:left="420" w:right="698"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export shipment to wrong destination due to Handling Company’s mistake</w:t>
      </w:r>
    </w:p>
    <w:p>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pPr>
        <w:keepNext w:val="0"/>
        <w:keepLines w:val="0"/>
        <w:widowControl w:val="0"/>
        <w:suppressLineNumbers w:val="0"/>
        <w:spacing w:before="0" w:beforeAutospacing="0" w:after="156" w:afterLines="50" w:afterAutospacing="0"/>
        <w:ind w:left="0" w:right="697" w:firstLine="0"/>
        <w:jc w:val="both"/>
        <w:rPr>
          <w:rFonts w:hint="default" w:ascii="Arial" w:hAnsi="Arial" w:eastAsia="宋体" w:cs="Arial"/>
          <w:color w:val="000000"/>
          <w:kern w:val="2"/>
          <w:sz w:val="21"/>
          <w:szCs w:val="21"/>
        </w:rPr>
      </w:pPr>
      <w:r>
        <w:rPr>
          <w:rFonts w:hint="eastAsia" w:ascii="Arial" w:hAnsi="Arial" w:eastAsia="宋体" w:cs="Arial"/>
          <w:kern w:val="2"/>
          <w:sz w:val="21"/>
          <w:szCs w:val="21"/>
          <w:lang w:val="en-US" w:eastAsia="zh-CN" w:bidi="ar"/>
        </w:rPr>
        <w:t>2</w:t>
      </w:r>
      <w:r>
        <w:rPr>
          <w:rFonts w:hint="default" w:ascii="Arial" w:hAnsi="Arial" w:eastAsia="宋体" w:cs="Arial"/>
          <w:kern w:val="2"/>
          <w:sz w:val="21"/>
          <w:szCs w:val="21"/>
          <w:lang w:val="en-US" w:eastAsia="zh-CN" w:bidi="ar"/>
        </w:rPr>
        <w:t>.</w:t>
      </w:r>
      <w:r>
        <w:rPr>
          <w:rFonts w:hint="eastAsia" w:ascii="Arial" w:hAnsi="Arial" w:eastAsia="宋体" w:cs="Arial"/>
          <w:kern w:val="2"/>
          <w:sz w:val="21"/>
          <w:szCs w:val="21"/>
          <w:lang w:val="en-US" w:eastAsia="zh-CN" w:bidi="ar"/>
        </w:rPr>
        <w:t>3</w:t>
      </w:r>
      <w:r>
        <w:rPr>
          <w:rFonts w:hint="default" w:ascii="Arial" w:hAnsi="Arial" w:eastAsia="宋体" w:cs="Arial"/>
          <w:kern w:val="2"/>
          <w:sz w:val="21"/>
          <w:szCs w:val="21"/>
          <w:lang w:val="en-US" w:eastAsia="zh-CN" w:bidi="ar"/>
        </w:rPr>
        <w:t xml:space="preserve"> </w:t>
      </w:r>
      <w:r>
        <w:rPr>
          <w:rFonts w:hint="default" w:ascii="Arial" w:hAnsi="Arial" w:eastAsia="宋体" w:cs="Arial"/>
          <w:i w:val="0"/>
          <w:iCs w:val="0"/>
          <w:caps w:val="0"/>
          <w:color w:val="000000"/>
          <w:spacing w:val="0"/>
          <w:kern w:val="2"/>
          <w:sz w:val="21"/>
          <w:szCs w:val="21"/>
          <w:lang w:val="en-US" w:eastAsia="zh-CN" w:bidi="ar"/>
        </w:rPr>
        <w:t>In case of Loss/Shortage/Damage/Deterioration/Pollution to the Carrier’s shipment caused by the Handling Company’s negligence or acts (including theft by its personnel), the Handling Company shall indemnify the Carrier for the full loss incurred. Notably, losses arising from theft or intentional misconduct by ground handling personnel are subject to indemnification irrespective of the loss amount (even below US $500).</w:t>
      </w:r>
    </w:p>
    <w:p>
      <w:pPr>
        <w:keepNext w:val="0"/>
        <w:keepLines w:val="0"/>
        <w:widowControl w:val="0"/>
        <w:suppressLineNumbers w:val="0"/>
        <w:spacing w:before="0" w:beforeAutospacing="0" w:after="156" w:afterLines="50" w:afterAutospacing="0"/>
        <w:ind w:left="0" w:right="697"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2</w:t>
      </w:r>
      <w:r>
        <w:rPr>
          <w:rFonts w:hint="default" w:ascii="Arial" w:hAnsi="Arial" w:eastAsia="宋体" w:cs="Arial"/>
          <w:color w:val="000000"/>
          <w:kern w:val="2"/>
          <w:sz w:val="21"/>
          <w:szCs w:val="21"/>
          <w:lang w:val="en-US" w:eastAsia="zh-CN" w:bidi="ar"/>
        </w:rPr>
        <w:t>.</w:t>
      </w: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 xml:space="preserve"> Aircraft departure delays exceeding </w:t>
      </w:r>
      <w:r>
        <w:rPr>
          <w:rFonts w:hint="default" w:ascii="Arial" w:hAnsi="Arial" w:eastAsia="PMingLiU" w:cs="Arial"/>
          <w:color w:val="000000"/>
          <w:kern w:val="2"/>
          <w:sz w:val="21"/>
          <w:szCs w:val="21"/>
          <w:lang w:val="en-US" w:eastAsia="zh-CN" w:bidi="ar"/>
        </w:rPr>
        <w:t>15</w:t>
      </w:r>
      <w:r>
        <w:rPr>
          <w:rFonts w:hint="default" w:ascii="Arial" w:hAnsi="Arial" w:eastAsia="宋体" w:cs="Arial"/>
          <w:color w:val="000000"/>
          <w:kern w:val="2"/>
          <w:sz w:val="21"/>
          <w:szCs w:val="21"/>
          <w:lang w:val="en-US" w:eastAsia="zh-CN" w:bidi="ar"/>
        </w:rPr>
        <w:t xml:space="preserve"> m</w:t>
      </w:r>
      <w:r>
        <w:rPr>
          <w:rFonts w:hint="default" w:ascii="Arial" w:hAnsi="Arial" w:eastAsia="PMingLiU" w:cs="Arial"/>
          <w:color w:val="000000"/>
          <w:kern w:val="2"/>
          <w:sz w:val="21"/>
          <w:szCs w:val="21"/>
          <w:lang w:val="en-US" w:eastAsia="zh-CN" w:bidi="ar"/>
        </w:rPr>
        <w:t>inutes</w:t>
      </w:r>
      <w:r>
        <w:rPr>
          <w:rFonts w:hint="default" w:ascii="Arial" w:hAnsi="Arial" w:eastAsia="宋体" w:cs="Arial"/>
          <w:color w:val="000000"/>
          <w:kern w:val="2"/>
          <w:sz w:val="21"/>
          <w:szCs w:val="21"/>
          <w:lang w:val="en-US" w:eastAsia="zh-CN" w:bidi="ar"/>
        </w:rPr>
        <w:t xml:space="preserve"> attributable to cargo handling shall be considered as inc</w:t>
      </w:r>
      <w:r>
        <w:rPr>
          <w:rFonts w:hint="default" w:ascii="Arial" w:hAnsi="Arial" w:eastAsia="宋体" w:cs="Arial"/>
          <w:kern w:val="2"/>
          <w:sz w:val="21"/>
          <w:szCs w:val="21"/>
          <w:lang w:val="en-US" w:eastAsia="zh-CN" w:bidi="ar"/>
        </w:rPr>
        <w:t>ident level. CZ is entitled to deduct certain percentage of the invoice amount of the month for cargo handling fees.</w:t>
      </w:r>
    </w:p>
    <w:p>
      <w:pPr>
        <w:keepNext w:val="0"/>
        <w:keepLines w:val="0"/>
        <w:widowControl w:val="0"/>
        <w:numPr>
          <w:ilvl w:val="0"/>
          <w:numId w:val="27"/>
        </w:numPr>
        <w:suppressLineNumbers w:val="0"/>
        <w:spacing w:before="0" w:beforeAutospacing="0" w:after="0" w:afterAutospacing="0"/>
        <w:ind w:left="420" w:right="0" w:hanging="42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 xml:space="preserve">10 </w:t>
      </w:r>
      <w:r>
        <w:rPr>
          <w:rFonts w:hint="default" w:ascii="Arial" w:hAnsi="Arial" w:eastAsia="宋体" w:cs="Arial"/>
          <w:color w:val="000000"/>
          <w:kern w:val="2"/>
          <w:sz w:val="21"/>
          <w:szCs w:val="21"/>
          <w:lang w:val="en-US" w:eastAsia="zh-CN" w:bidi="ar"/>
        </w:rPr>
        <w:t>+ incident     CZ is entitled to deduct 2%</w:t>
      </w:r>
    </w:p>
    <w:p>
      <w:pPr>
        <w:keepNext w:val="0"/>
        <w:keepLines w:val="0"/>
        <w:widowControl w:val="0"/>
        <w:numPr>
          <w:ilvl w:val="0"/>
          <w:numId w:val="27"/>
        </w:numPr>
        <w:suppressLineNumbers w:val="0"/>
        <w:spacing w:before="0" w:beforeAutospacing="0" w:after="0" w:afterAutospacing="0"/>
        <w:ind w:left="420" w:right="0" w:hanging="42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 xml:space="preserve">15 </w:t>
      </w:r>
      <w:r>
        <w:rPr>
          <w:rFonts w:hint="default" w:ascii="Arial" w:hAnsi="Arial" w:eastAsia="宋体" w:cs="Arial"/>
          <w:color w:val="000000"/>
          <w:kern w:val="2"/>
          <w:sz w:val="21"/>
          <w:szCs w:val="21"/>
          <w:lang w:val="en-US" w:eastAsia="zh-CN" w:bidi="ar"/>
        </w:rPr>
        <w:t>+ incident     CZ is entitled to deduct 3%</w:t>
      </w:r>
    </w:p>
    <w:p>
      <w:pPr>
        <w:keepNext w:val="0"/>
        <w:keepLines w:val="0"/>
        <w:widowControl w:val="0"/>
        <w:numPr>
          <w:ilvl w:val="0"/>
          <w:numId w:val="27"/>
        </w:numPr>
        <w:suppressLineNumbers w:val="0"/>
        <w:spacing w:before="0" w:beforeAutospacing="0" w:after="0" w:afterAutospacing="0"/>
        <w:ind w:left="420" w:right="0" w:hanging="42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 xml:space="preserve">20 </w:t>
      </w:r>
      <w:r>
        <w:rPr>
          <w:rFonts w:hint="default" w:ascii="Arial" w:hAnsi="Arial" w:eastAsia="宋体" w:cs="Arial"/>
          <w:color w:val="000000"/>
          <w:kern w:val="2"/>
          <w:sz w:val="21"/>
          <w:szCs w:val="21"/>
          <w:lang w:val="en-US" w:eastAsia="zh-CN" w:bidi="ar"/>
        </w:rPr>
        <w:t>+ incident     CZ is entitled to deduct 5%</w:t>
      </w:r>
    </w:p>
    <w:p>
      <w:pPr>
        <w:keepNext w:val="0"/>
        <w:keepLines w:val="0"/>
        <w:widowControl w:val="0"/>
        <w:suppressLineNumbers w:val="0"/>
        <w:spacing w:before="0" w:beforeAutospacing="0" w:after="0" w:afterAutospacing="0"/>
        <w:ind w:left="0" w:right="698"/>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698" w:firstLine="0"/>
        <w:jc w:val="both"/>
        <w:rPr>
          <w:rFonts w:hint="default" w:ascii="Arial" w:hAnsi="Arial" w:eastAsia="宋体" w:cs="Arial"/>
          <w:bCs/>
          <w:color w:val="000000"/>
          <w:kern w:val="2"/>
          <w:sz w:val="21"/>
          <w:szCs w:val="21"/>
        </w:rPr>
      </w:pPr>
      <w:r>
        <w:rPr>
          <w:rFonts w:hint="eastAsia" w:ascii="Arial" w:hAnsi="Arial" w:eastAsia="宋体" w:cs="Arial"/>
          <w:bCs/>
          <w:color w:val="000000"/>
          <w:kern w:val="2"/>
          <w:sz w:val="21"/>
          <w:szCs w:val="21"/>
          <w:lang w:val="en-US" w:eastAsia="zh-CN" w:bidi="ar"/>
        </w:rPr>
        <w:t>2</w:t>
      </w:r>
      <w:r>
        <w:rPr>
          <w:rFonts w:hint="default" w:ascii="Arial" w:hAnsi="Arial" w:eastAsia="宋体" w:cs="Arial"/>
          <w:bCs/>
          <w:color w:val="000000"/>
          <w:kern w:val="2"/>
          <w:sz w:val="21"/>
          <w:szCs w:val="21"/>
          <w:lang w:val="en-US" w:eastAsia="zh-CN" w:bidi="ar"/>
        </w:rPr>
        <w:t>.</w:t>
      </w:r>
      <w:r>
        <w:rPr>
          <w:rFonts w:hint="eastAsia" w:ascii="Arial" w:hAnsi="Arial" w:eastAsia="宋体" w:cs="Arial"/>
          <w:bCs/>
          <w:color w:val="000000"/>
          <w:kern w:val="2"/>
          <w:sz w:val="21"/>
          <w:szCs w:val="21"/>
          <w:lang w:val="en-US" w:eastAsia="zh-CN" w:bidi="ar"/>
        </w:rPr>
        <w:t>5</w:t>
      </w:r>
      <w:r>
        <w:rPr>
          <w:rFonts w:hint="default" w:ascii="Arial" w:hAnsi="Arial" w:eastAsia="宋体" w:cs="Arial"/>
          <w:bCs/>
          <w:color w:val="000000"/>
          <w:kern w:val="2"/>
          <w:sz w:val="21"/>
          <w:szCs w:val="21"/>
          <w:lang w:val="en-US" w:eastAsia="zh-CN" w:bidi="ar"/>
        </w:rPr>
        <w:t xml:space="preserve"> Cargo IQ service quality. 90% should be the basic standard of on time radio for DEP/RCF/NFD milestones among all of the import shipments of CZ. For any failure of DEP/RCF/NFD milestone occurs due to the Handling Company CZ is entitled to deduct 1% of the ground handling fees of that month based on each failure milestone.</w:t>
      </w:r>
      <w:r>
        <w:rPr>
          <w:rFonts w:hint="default" w:ascii="Arial" w:hAnsi="Arial" w:eastAsia="宋体" w:cs="Arial"/>
          <w:bCs/>
          <w:color w:val="000000"/>
          <w:kern w:val="2"/>
          <w:sz w:val="21"/>
          <w:szCs w:val="21"/>
          <w:lang w:val="en-US" w:eastAsia="zh-CN" w:bidi="ar"/>
        </w:rPr>
        <w:tab/>
      </w:r>
    </w:p>
    <w:p>
      <w:pPr>
        <w:keepNext w:val="0"/>
        <w:keepLines w:val="0"/>
        <w:widowControl w:val="0"/>
        <w:suppressLineNumbers w:val="0"/>
        <w:spacing w:before="0" w:beforeAutospacing="0" w:after="0" w:afterAutospacing="0"/>
        <w:ind w:left="0" w:leftChars="0" w:right="698" w:rightChars="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pPr>
        <w:keepNext w:val="0"/>
        <w:keepLines w:val="0"/>
        <w:widowControl w:val="0"/>
        <w:suppressLineNumbers w:val="0"/>
        <w:autoSpaceDE w:val="0"/>
        <w:autoSpaceDN/>
        <w:spacing w:before="0" w:beforeAutospacing="0" w:after="0" w:afterAutospacing="0"/>
        <w:ind w:left="0" w:leftChars="0" w:right="698" w:firstLine="0" w:firstLineChars="0"/>
        <w:jc w:val="both"/>
        <w:rPr>
          <w:rFonts w:hint="default" w:ascii="Arial" w:hAnsi="Arial" w:eastAsia="宋体" w:cs="Arial"/>
          <w:bCs/>
          <w:i w:val="0"/>
          <w:iCs w:val="0"/>
          <w:caps w:val="0"/>
          <w:color w:val="000000"/>
          <w:spacing w:val="0"/>
          <w:kern w:val="2"/>
          <w:sz w:val="21"/>
          <w:szCs w:val="21"/>
        </w:rPr>
      </w:pPr>
      <w:r>
        <w:rPr>
          <w:rFonts w:hint="eastAsia" w:ascii="Arial" w:hAnsi="Arial" w:eastAsia="宋体" w:cs="Arial"/>
          <w:bCs/>
          <w:i w:val="0"/>
          <w:iCs w:val="0"/>
          <w:caps w:val="0"/>
          <w:color w:val="000000"/>
          <w:spacing w:val="0"/>
          <w:kern w:val="2"/>
          <w:sz w:val="21"/>
          <w:szCs w:val="21"/>
          <w:lang w:val="en-US" w:eastAsia="zh-CN" w:bidi="ar"/>
        </w:rPr>
        <w:t>2</w:t>
      </w:r>
      <w:r>
        <w:rPr>
          <w:rFonts w:hint="default" w:ascii="Arial" w:hAnsi="Arial" w:eastAsia="宋体" w:cs="Arial"/>
          <w:bCs/>
          <w:i w:val="0"/>
          <w:iCs w:val="0"/>
          <w:caps w:val="0"/>
          <w:color w:val="000000"/>
          <w:spacing w:val="0"/>
          <w:kern w:val="2"/>
          <w:sz w:val="21"/>
          <w:szCs w:val="21"/>
          <w:lang w:val="en-US" w:eastAsia="zh-CN" w:bidi="ar"/>
        </w:rPr>
        <w:t>.</w:t>
      </w:r>
      <w:r>
        <w:rPr>
          <w:rFonts w:hint="eastAsia" w:ascii="Arial" w:hAnsi="Arial" w:eastAsia="宋体" w:cs="Arial"/>
          <w:bCs/>
          <w:i w:val="0"/>
          <w:iCs w:val="0"/>
          <w:caps w:val="0"/>
          <w:color w:val="000000"/>
          <w:spacing w:val="0"/>
          <w:kern w:val="2"/>
          <w:sz w:val="21"/>
          <w:szCs w:val="21"/>
          <w:lang w:val="en-US" w:eastAsia="zh-CN" w:bidi="ar"/>
        </w:rPr>
        <w:t>6</w:t>
      </w:r>
      <w:r>
        <w:rPr>
          <w:rFonts w:hint="default" w:ascii="Arial" w:hAnsi="Arial" w:eastAsia="宋体" w:cs="Arial"/>
          <w:bCs/>
          <w:i w:val="0"/>
          <w:iCs w:val="0"/>
          <w:caps w:val="0"/>
          <w:color w:val="000000"/>
          <w:spacing w:val="0"/>
          <w:kern w:val="2"/>
          <w:sz w:val="21"/>
          <w:szCs w:val="21"/>
          <w:lang w:val="en-US" w:eastAsia="zh-CN" w:bidi="ar"/>
        </w:rPr>
        <w:t xml:space="preserve"> In the event of a safety incident, penalties shall be imposed according to the regulations specified in the following table.</w:t>
      </w:r>
    </w:p>
    <w:tbl>
      <w:tblPr>
        <w:tblStyle w:val="16"/>
        <w:tblW w:w="55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07"/>
        <w:gridCol w:w="1397"/>
        <w:gridCol w:w="1764"/>
        <w:gridCol w:w="4825"/>
        <w:gridCol w:w="1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426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b/>
                <w:bCs/>
                <w:color w:val="000000"/>
                <w:kern w:val="2"/>
                <w:sz w:val="21"/>
                <w:szCs w:val="21"/>
                <w:lang w:val="en-US" w:eastAsia="zh-CN" w:bidi="ar"/>
              </w:rPr>
              <w:t>Description</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b/>
                <w:bCs/>
                <w:color w:val="000000"/>
                <w:kern w:val="2"/>
                <w:sz w:val="21"/>
                <w:szCs w:val="21"/>
                <w:lang w:val="en-US" w:eastAsia="zh-CN" w:bidi="ar"/>
              </w:rPr>
              <w:t>Performance Failures</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b/>
                <w:bCs/>
                <w:kern w:val="2"/>
                <w:sz w:val="21"/>
                <w:szCs w:val="21"/>
              </w:rPr>
            </w:pPr>
            <w:r>
              <w:rPr>
                <w:rFonts w:hint="default" w:ascii="Arial" w:hAnsi="Arial" w:eastAsia="宋体" w:cs="Arial"/>
                <w:b/>
                <w:bCs/>
                <w:kern w:val="2"/>
                <w:sz w:val="21"/>
                <w:szCs w:val="21"/>
                <w:lang w:val="en-US" w:eastAsia="zh-CN" w:bidi="ar"/>
              </w:rPr>
              <w:t>Penalty/ Compensation</w:t>
            </w:r>
          </w:p>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b/>
                <w:bCs/>
                <w:kern w:val="2"/>
                <w:sz w:val="21"/>
                <w:szCs w:val="21"/>
              </w:rPr>
            </w:pPr>
            <w:r>
              <w:rPr>
                <w:rFonts w:hint="eastAsia" w:ascii="宋体" w:hAnsi="宋体" w:eastAsia="宋体" w:cs="宋体"/>
                <w:b/>
                <w:bCs/>
                <w:kern w:val="2"/>
                <w:sz w:val="21"/>
                <w:szCs w:val="21"/>
                <w:lang w:val="en-US" w:eastAsia="zh-CN" w:bidi="ar"/>
              </w:rPr>
              <w:t>（</w:t>
            </w:r>
            <w:r>
              <w:rPr>
                <w:rFonts w:hint="default" w:ascii="Arial" w:hAnsi="Arial" w:eastAsia="宋体" w:cs="Arial"/>
                <w:b/>
                <w:bCs/>
                <w:kern w:val="2"/>
                <w:sz w:val="21"/>
                <w:szCs w:val="21"/>
                <w:lang w:val="en-US" w:eastAsia="zh-CN" w:bidi="ar"/>
              </w:rPr>
              <w:t>per case</w:t>
            </w:r>
            <w:r>
              <w:rPr>
                <w:rFonts w:hint="eastAsia" w:ascii="宋体" w:hAnsi="宋体" w:eastAsia="宋体" w:cs="宋体"/>
                <w:b/>
                <w:bCs/>
                <w:kern w:val="2"/>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Export</w:t>
            </w:r>
          </w:p>
        </w:tc>
        <w:tc>
          <w:tcPr>
            <w:tcW w:w="1397"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Acceptance</w:t>
            </w:r>
          </w:p>
        </w:tc>
        <w:tc>
          <w:tcPr>
            <w:tcW w:w="1764"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General cargo</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check airworthness of outer package causing bad package acceptance</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1"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Fail to check documents </w:t>
            </w:r>
            <w:r>
              <w:rPr>
                <w:rFonts w:hint="default" w:ascii="Arial" w:hAnsi="Arial" w:eastAsia="宋体" w:cs="Arial"/>
                <w:kern w:val="2"/>
                <w:sz w:val="21"/>
                <w:szCs w:val="21"/>
                <w:lang w:val="en-US" w:eastAsia="zh-CN" w:bidi="ar"/>
              </w:rPr>
              <w:t>to ensure correct acceptance</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2"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DG cargo</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check DGR causing DG info discrepancy</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3"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check the CZ DG variation causing CZ forbiden DG acceptance</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4"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check labels an</w:t>
            </w:r>
            <w:r>
              <w:rPr>
                <w:rFonts w:hint="default" w:ascii="Arial" w:hAnsi="Arial" w:eastAsia="宋体" w:cs="Arial"/>
                <w:kern w:val="2"/>
                <w:sz w:val="21"/>
                <w:szCs w:val="21"/>
                <w:lang w:val="en-US" w:eastAsia="zh-CN" w:bidi="ar"/>
              </w:rPr>
              <w:t>d</w:t>
            </w:r>
            <w:r>
              <w:rPr>
                <w:rFonts w:hint="default" w:ascii="Arial" w:hAnsi="Arial" w:eastAsia="宋体" w:cs="Arial"/>
                <w:color w:val="auto"/>
                <w:kern w:val="2"/>
                <w:sz w:val="21"/>
                <w:szCs w:val="21"/>
                <w:lang w:val="en-US" w:eastAsia="zh-CN" w:bidi="ar"/>
              </w:rPr>
              <w:t xml:space="preserve"> documents</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5"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check DG qualification of destination</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6"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detect hidden DG</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7" w:author="吴玲Lindy" w:date="2026-03-31T17:14:37Z">
                  <w:rPr>
                    <w:rFonts w:hint="default" w:ascii="Times New Roman" w:hAnsi="Times New Roman" w:cs="Times New Roman"/>
                    <w:sz w:val="20"/>
                    <w:szCs w:val="20"/>
                  </w:rPr>
                </w:rPrChange>
              </w:rPr>
            </w:pPr>
          </w:p>
        </w:tc>
        <w:tc>
          <w:tcPr>
            <w:tcW w:w="1397"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Build up</w:t>
            </w:r>
          </w:p>
        </w:tc>
        <w:tc>
          <w:tcPr>
            <w:tcW w:w="1764"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General cargo</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check the ULD airworthness</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8"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Build up oversize/overweight cargo without proper tiedowns</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9"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wrong build up (wrong piece count, wrong destination etc)</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10"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cargo damage upon buildup</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11" w:author="吴玲Lindy" w:date="2026-03-31T17:14:37Z">
                  <w:rPr>
                    <w:rFonts w:hint="default" w:ascii="Times New Roman" w:hAnsi="Times New Roman" w:cs="Times New Roman"/>
                    <w:sz w:val="20"/>
                    <w:szCs w:val="20"/>
                  </w:rPr>
                </w:rPrChange>
              </w:rPr>
            </w:pPr>
          </w:p>
        </w:tc>
        <w:tc>
          <w:tcPr>
            <w:tcW w:w="1397"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Storage</w:t>
            </w:r>
          </w:p>
        </w:tc>
        <w:tc>
          <w:tcPr>
            <w:tcW w:w="1764"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Temperature control cargo</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keep required temperature range</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12"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Temperature excursion due to the Handling Company</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13" w:author="吴玲Lindy" w:date="2026-03-31T17:14:37Z">
                  <w:rPr>
                    <w:rFonts w:hint="default" w:ascii="Times New Roman" w:hAnsi="Times New Roman" w:cs="Times New Roman"/>
                    <w:sz w:val="20"/>
                    <w:szCs w:val="20"/>
                  </w:rPr>
                </w:rPrChange>
              </w:rPr>
            </w:pPr>
          </w:p>
        </w:tc>
        <w:tc>
          <w:tcPr>
            <w:tcW w:w="139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DG cargo</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keep DG in proper place causing damage, missing</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Import</w:t>
            </w:r>
          </w:p>
        </w:tc>
        <w:tc>
          <w:tcPr>
            <w:tcW w:w="139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Storage</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Temperature control cargo</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keep required temperature range</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1"/>
                <w:szCs w:val="21"/>
                <w:rPrChange w:id="14" w:author="吴玲Lindy" w:date="2026-03-31T17:14:37Z">
                  <w:rPr>
                    <w:rFonts w:hint="default" w:ascii="Times New Roman" w:hAnsi="Times New Roman" w:cs="Times New Roman"/>
                    <w:sz w:val="20"/>
                    <w:szCs w:val="20"/>
                  </w:rPr>
                </w:rPrChange>
              </w:rPr>
            </w:pPr>
          </w:p>
        </w:tc>
        <w:tc>
          <w:tcPr>
            <w:tcW w:w="316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Pick up</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Send wrong cargo to customer or trucking company</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Message</w:t>
            </w:r>
          </w:p>
        </w:tc>
        <w:tc>
          <w:tcPr>
            <w:tcW w:w="3161"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FFM/FWB/FHL/FS/</w:t>
            </w:r>
          </w:p>
          <w:p>
            <w:pPr>
              <w:keepNext w:val="0"/>
              <w:keepLines w:val="0"/>
              <w:widowControl w:val="0"/>
              <w:suppressLineNumbers w:val="0"/>
              <w:spacing w:before="0" w:beforeAutospacing="0" w:after="0" w:afterAutospacing="0"/>
              <w:ind w:left="0" w:right="0"/>
              <w:jc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UCM/SCM/LUC</w:t>
            </w: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Fail to send message</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3161" w:type="dxa"/>
            <w:gridSpan w:val="2"/>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Send Message with wrong info</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7" w:type="dxa"/>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3161" w:type="dxa"/>
            <w:gridSpan w:val="2"/>
            <w:vMerge w:val="continue"/>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Autospacing="0"/>
              <w:ind w:left="0" w:right="0"/>
              <w:rPr>
                <w:rFonts w:hint="default" w:ascii="Times New Roman" w:hAnsi="Times New Roman" w:cs="Times New Roman"/>
                <w:sz w:val="20"/>
                <w:szCs w:val="20"/>
              </w:rPr>
            </w:pPr>
          </w:p>
        </w:tc>
        <w:tc>
          <w:tcPr>
            <w:tcW w:w="482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Mishandle by the Handling Company causing customs fine</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200</w:t>
            </w:r>
          </w:p>
        </w:tc>
      </w:tr>
    </w:tbl>
    <w:p>
      <w:pPr>
        <w:keepLines w:val="0"/>
        <w:widowControl w:val="0"/>
        <w:autoSpaceDN/>
        <w:spacing w:after="0" w:line="240" w:lineRule="auto"/>
        <w:ind w:right="698"/>
        <w:jc w:val="both"/>
        <w:rPr>
          <w:rFonts w:hint="default" w:ascii="Arial" w:hAnsi="Arial" w:eastAsia="宋体" w:cs="Arial"/>
          <w:b w:val="0"/>
          <w:bCs/>
          <w:color w:val="000000"/>
          <w:kern w:val="2"/>
          <w:sz w:val="21"/>
          <w:szCs w:val="21"/>
          <w:lang w:val="en-US" w:eastAsia="zh-CN" w:bidi="ar"/>
        </w:rPr>
      </w:pPr>
    </w:p>
    <w:p>
      <w:pPr>
        <w:keepNext w:val="0"/>
        <w:keepLines w:val="0"/>
        <w:widowControl/>
        <w:numPr>
          <w:ilvl w:val="0"/>
          <w:numId w:val="0"/>
        </w:numPr>
        <w:suppressLineNumbers w:val="0"/>
        <w:overflowPunct w:val="0"/>
        <w:autoSpaceDE w:val="0"/>
        <w:autoSpaceDN w:val="0"/>
        <w:adjustRightInd w:val="0"/>
        <w:spacing w:before="0" w:beforeLines="0" w:beforeAutospacing="0" w:after="0" w:afterLines="0" w:afterAutospacing="0" w:line="256" w:lineRule="auto"/>
        <w:ind w:leftChars="0" w:right="0" w:rightChars="0"/>
        <w:jc w:val="left"/>
        <w:textAlignment w:val="baseline"/>
        <w:rPr>
          <w:rFonts w:hint="eastAsia"/>
        </w:rPr>
      </w:pPr>
      <w:r>
        <w:rPr>
          <w:rFonts w:hint="eastAsia" w:ascii="Arial Unicode MS" w:hAnsi="Arial Unicode MS" w:eastAsia="Arial Unicode MS" w:cs="Arial Unicode MS"/>
          <w:b/>
          <w:bCs/>
          <w:color w:val="000000"/>
          <w:sz w:val="24"/>
        </w:rPr>
        <w:t xml:space="preserve">Ⅸ. </w:t>
      </w:r>
      <w:r>
        <w:rPr>
          <w:rFonts w:ascii="Arial" w:hAnsi="Arial" w:cs="Arial"/>
          <w:b/>
          <w:bCs/>
          <w:color w:val="000000"/>
          <w:sz w:val="24"/>
          <w:lang w:val="en-US"/>
        </w:rPr>
        <w:t>Audits</w:t>
      </w:r>
    </w:p>
    <w:p>
      <w:pPr>
        <w:keepLines w:val="0"/>
        <w:pageBreakBefore w:val="0"/>
        <w:numPr>
          <w:ilvl w:val="0"/>
          <w:numId w:val="28"/>
        </w:numPr>
        <w:tabs>
          <w:tab w:val="left" w:pos="840"/>
        </w:tabs>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lang w:val="en-US"/>
        </w:rPr>
      </w:pPr>
      <w:r>
        <w:rPr>
          <w:rFonts w:hint="eastAsia" w:ascii="Arial" w:hAnsi="Arial" w:cs="Arial"/>
          <w:color w:val="000000"/>
          <w:sz w:val="21"/>
          <w:szCs w:val="21"/>
          <w:lang w:val="en-US"/>
        </w:rPr>
        <w:t xml:space="preserve">CZ has the right to carry out quality and compliance systems audits as agreed with GHA, upon reasonable notice.  These may be independent or in conjunction with a Customer.  Such audits are to take place at times mutually agreeable to both Parties, and shall not unduly impact operations.  </w:t>
      </w:r>
    </w:p>
    <w:p>
      <w:pPr>
        <w:keepLines w:val="0"/>
        <w:pageBreakBefore w:val="0"/>
        <w:numPr>
          <w:ilvl w:val="0"/>
          <w:numId w:val="28"/>
        </w:numPr>
        <w:tabs>
          <w:tab w:val="left" w:pos="840"/>
        </w:tabs>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lang w:val="en-US"/>
        </w:rPr>
      </w:pPr>
      <w:r>
        <w:rPr>
          <w:rFonts w:hint="eastAsia" w:ascii="Arial" w:hAnsi="Arial" w:cs="Arial"/>
          <w:color w:val="000000"/>
          <w:sz w:val="21"/>
          <w:szCs w:val="21"/>
          <w:lang w:val="en-US"/>
        </w:rPr>
        <w:t>GHA shall provide access to personnel, facilities, records, and control documents relevant to the services provided to CZ. </w:t>
      </w:r>
    </w:p>
    <w:p>
      <w:pPr>
        <w:keepLines w:val="0"/>
        <w:pageBreakBefore w:val="0"/>
        <w:numPr>
          <w:ilvl w:val="0"/>
          <w:numId w:val="28"/>
        </w:numPr>
        <w:tabs>
          <w:tab w:val="left" w:pos="840"/>
        </w:tabs>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lang w:val="en-US"/>
        </w:rPr>
      </w:pPr>
      <w:r>
        <w:rPr>
          <w:rFonts w:hint="eastAsia" w:ascii="Arial" w:hAnsi="Arial" w:cs="Arial"/>
          <w:color w:val="000000"/>
          <w:sz w:val="21"/>
          <w:szCs w:val="21"/>
          <w:lang w:val="en-US"/>
        </w:rPr>
        <w:t xml:space="preserve">CZ shall make the results and its recommendations from the audit available to GHA within a specified </w:t>
      </w:r>
      <w:r>
        <w:rPr>
          <w:rFonts w:hint="eastAsia" w:ascii="Arial" w:hAnsi="Arial" w:eastAsia="宋体" w:cs="Arial"/>
          <w:color w:val="000000"/>
          <w:sz w:val="21"/>
          <w:szCs w:val="21"/>
          <w:lang w:val="en-US" w:eastAsia="zh-CN"/>
        </w:rPr>
        <w:t>time-frame</w:t>
      </w:r>
      <w:r>
        <w:rPr>
          <w:rFonts w:hint="eastAsia" w:ascii="Arial" w:hAnsi="Arial" w:cs="Arial"/>
          <w:color w:val="000000"/>
          <w:sz w:val="21"/>
          <w:szCs w:val="21"/>
          <w:lang w:val="en-US"/>
        </w:rPr>
        <w:t xml:space="preserve"> following the audit, typically within 15 working days.  Where CZ's audits identify quality and compliance issues, GHA shall use its best </w:t>
      </w:r>
      <w:r>
        <w:rPr>
          <w:rFonts w:hint="eastAsia" w:ascii="Arial" w:hAnsi="Arial" w:eastAsia="宋体" w:cs="Arial"/>
          <w:color w:val="000000"/>
          <w:sz w:val="21"/>
          <w:szCs w:val="21"/>
          <w:lang w:val="en-US" w:eastAsia="zh-CN"/>
        </w:rPr>
        <w:t>endeavors</w:t>
      </w:r>
      <w:r>
        <w:rPr>
          <w:rFonts w:hint="eastAsia" w:ascii="Arial" w:hAnsi="Arial" w:cs="Arial"/>
          <w:color w:val="000000"/>
          <w:sz w:val="21"/>
          <w:szCs w:val="21"/>
          <w:lang w:val="en-US"/>
        </w:rPr>
        <w:t xml:space="preserve"> to implement suitable corrective and preventative actions within a mutually agreed upon </w:t>
      </w:r>
      <w:r>
        <w:rPr>
          <w:rFonts w:hint="eastAsia" w:ascii="Arial" w:hAnsi="Arial" w:eastAsia="宋体" w:cs="Arial"/>
          <w:color w:val="000000"/>
          <w:sz w:val="21"/>
          <w:szCs w:val="21"/>
          <w:lang w:val="en-US" w:eastAsia="zh-CN"/>
        </w:rPr>
        <w:t>time-frame</w:t>
      </w:r>
      <w:r>
        <w:rPr>
          <w:rFonts w:hint="eastAsia" w:ascii="Arial" w:hAnsi="Arial" w:cs="Arial"/>
          <w:color w:val="000000"/>
          <w:sz w:val="21"/>
          <w:szCs w:val="21"/>
          <w:lang w:val="en-US"/>
        </w:rPr>
        <w:t xml:space="preserve">.  </w:t>
      </w:r>
    </w:p>
    <w:p>
      <w:pPr>
        <w:keepLines w:val="0"/>
        <w:pageBreakBefore w:val="0"/>
        <w:numPr>
          <w:ilvl w:val="0"/>
          <w:numId w:val="28"/>
        </w:numPr>
        <w:tabs>
          <w:tab w:val="left" w:pos="840"/>
        </w:tabs>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lang w:val="en-US"/>
        </w:rPr>
      </w:pPr>
      <w:r>
        <w:rPr>
          <w:rFonts w:hint="eastAsia" w:ascii="Arial" w:hAnsi="Arial" w:cs="Arial"/>
          <w:color w:val="000000"/>
          <w:sz w:val="21"/>
          <w:szCs w:val="21"/>
          <w:lang w:val="en-US"/>
        </w:rPr>
        <w:t xml:space="preserve">Based on audit results, CZ may schedule follow-up audit, under the conditions defined herewith, to verify implementation of corrective and preventative actions.  </w:t>
      </w:r>
    </w:p>
    <w:p>
      <w:pPr>
        <w:keepLines w:val="0"/>
        <w:pageBreakBefore w:val="0"/>
        <w:numPr>
          <w:ilvl w:val="0"/>
          <w:numId w:val="28"/>
        </w:numPr>
        <w:tabs>
          <w:tab w:val="left" w:pos="840"/>
        </w:tabs>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lang w:val="en-US"/>
        </w:rPr>
      </w:pPr>
      <w:r>
        <w:rPr>
          <w:rFonts w:hint="eastAsia" w:ascii="Arial" w:hAnsi="Arial" w:cs="Arial"/>
          <w:color w:val="000000"/>
          <w:sz w:val="21"/>
          <w:szCs w:val="21"/>
          <w:lang w:val="en-US"/>
        </w:rPr>
        <w:t xml:space="preserve">CZ shall also have the right to carry out quality and compliance systems audit in order to investigate a quality event (i.e., perform a "for cause" audit). </w:t>
      </w:r>
    </w:p>
    <w:p>
      <w:pPr>
        <w:keepLines w:val="0"/>
        <w:pageBreakBefore w:val="0"/>
        <w:widowControl w:val="0"/>
        <w:tabs>
          <w:tab w:val="left" w:pos="360"/>
        </w:tabs>
        <w:kinsoku/>
        <w:overflowPunct w:val="0"/>
        <w:topLinePunct w:val="0"/>
        <w:autoSpaceDE w:val="0"/>
        <w:autoSpaceDN w:val="0"/>
        <w:bidi w:val="0"/>
        <w:adjustRightInd w:val="0"/>
        <w:snapToGrid/>
        <w:spacing w:after="0" w:line="240" w:lineRule="auto"/>
        <w:ind w:left="0" w:leftChars="0"/>
        <w:jc w:val="both"/>
        <w:textAlignment w:val="baseline"/>
        <w:rPr>
          <w:rFonts w:ascii="Arial" w:hAnsi="Arial" w:cs="Arial"/>
          <w:bCs/>
          <w:color w:val="000000"/>
          <w:sz w:val="21"/>
          <w:szCs w:val="21"/>
        </w:rPr>
      </w:pPr>
    </w:p>
    <w:p>
      <w:pPr>
        <w:keepLines w:val="0"/>
        <w:pageBreakBefore w:val="0"/>
        <w:tabs>
          <w:tab w:val="left" w:pos="840"/>
        </w:tabs>
        <w:kinsoku/>
        <w:overflowPunct w:val="0"/>
        <w:topLinePunct w:val="0"/>
        <w:autoSpaceDE w:val="0"/>
        <w:autoSpaceDN w:val="0"/>
        <w:bidi w:val="0"/>
        <w:adjustRightInd w:val="0"/>
        <w:snapToGrid/>
        <w:spacing w:line="240" w:lineRule="auto"/>
        <w:textAlignment w:val="baseline"/>
        <w:rPr>
          <w:rFonts w:ascii="Arial" w:hAnsi="Arial" w:eastAsia="宋体" w:cs="Arial"/>
          <w:bCs/>
          <w:color w:val="000000"/>
          <w:sz w:val="24"/>
          <w:lang w:val="en-US" w:eastAsia="zh-CN"/>
        </w:rPr>
      </w:pPr>
      <w:r>
        <w:rPr>
          <w:rFonts w:hint="eastAsia" w:ascii="Arial Unicode MS" w:hAnsi="Arial Unicode MS" w:eastAsia="Arial Unicode MS" w:cs="Arial Unicode MS"/>
          <w:b/>
          <w:bCs/>
          <w:color w:val="000000"/>
          <w:sz w:val="24"/>
          <w:highlight w:val="none"/>
          <w:lang w:val="en-US" w:eastAsia="zh-CN"/>
        </w:rPr>
        <w:t xml:space="preserve">Ⅹ. </w:t>
      </w:r>
      <w:r>
        <w:rPr>
          <w:rFonts w:ascii="Arial" w:hAnsi="Arial" w:cs="Arial"/>
          <w:b/>
          <w:bCs/>
          <w:color w:val="000000"/>
          <w:sz w:val="24"/>
          <w:lang w:val="en-US" w:eastAsia="zh-CN"/>
        </w:rPr>
        <w:t>OTHER</w:t>
      </w:r>
    </w:p>
    <w:p>
      <w:pPr>
        <w:keepLines w:val="0"/>
        <w:pageBreakBefore w:val="0"/>
        <w:widowControl w:val="0"/>
        <w:numPr>
          <w:ilvl w:val="0"/>
          <w:numId w:val="29"/>
        </w:numPr>
        <w:tabs>
          <w:tab w:val="left" w:pos="360"/>
        </w:tabs>
        <w:kinsoku/>
        <w:overflowPunct w:val="0"/>
        <w:topLinePunct w:val="0"/>
        <w:autoSpaceDE w:val="0"/>
        <w:autoSpaceDN w:val="0"/>
        <w:bidi w:val="0"/>
        <w:adjustRightInd w:val="0"/>
        <w:snapToGrid/>
        <w:spacing w:after="0" w:line="240" w:lineRule="auto"/>
        <w:ind w:left="618" w:leftChars="309"/>
        <w:jc w:val="both"/>
        <w:textAlignment w:val="baseline"/>
        <w:rPr>
          <w:rFonts w:ascii="Arial" w:hAnsi="Arial" w:eastAsia="宋体" w:cs="Arial"/>
          <w:bCs/>
          <w:color w:val="000000"/>
          <w:sz w:val="21"/>
          <w:szCs w:val="21"/>
          <w:lang w:val="en-US" w:eastAsia="zh-CN"/>
        </w:rPr>
      </w:pPr>
      <w:r>
        <w:rPr>
          <w:rFonts w:hint="eastAsia" w:ascii="Arial" w:hAnsi="Arial" w:eastAsia="宋体" w:cs="Arial"/>
          <w:bCs/>
          <w:color w:val="000000"/>
          <w:sz w:val="21"/>
          <w:szCs w:val="21"/>
          <w:lang w:val="en-US" w:eastAsia="zh-CN"/>
        </w:rPr>
        <w:t>Any other service standard not included in this SLA will be advised directly by CZ H/Q or local office.</w:t>
      </w:r>
    </w:p>
    <w:p>
      <w:pPr>
        <w:keepLines w:val="0"/>
        <w:pageBreakBefore w:val="0"/>
        <w:widowControl w:val="0"/>
        <w:numPr>
          <w:ilvl w:val="0"/>
          <w:numId w:val="0"/>
        </w:numPr>
        <w:tabs>
          <w:tab w:val="left" w:pos="360"/>
        </w:tabs>
        <w:kinsoku/>
        <w:overflowPunct w:val="0"/>
        <w:topLinePunct w:val="0"/>
        <w:autoSpaceDE w:val="0"/>
        <w:autoSpaceDN w:val="0"/>
        <w:bidi w:val="0"/>
        <w:adjustRightInd w:val="0"/>
        <w:snapToGrid/>
        <w:spacing w:after="0" w:line="240" w:lineRule="auto"/>
        <w:jc w:val="both"/>
        <w:textAlignment w:val="baseline"/>
        <w:rPr>
          <w:rFonts w:ascii="Arial" w:hAnsi="Arial" w:eastAsia="宋体" w:cs="Arial"/>
          <w:bCs/>
          <w:color w:val="000000"/>
          <w:sz w:val="21"/>
          <w:szCs w:val="21"/>
          <w:lang w:val="en-US" w:eastAsia="zh-CN"/>
        </w:rPr>
      </w:pPr>
    </w:p>
    <w:p>
      <w:pPr>
        <w:keepLines w:val="0"/>
        <w:pageBreakBefore w:val="0"/>
        <w:widowControl w:val="0"/>
        <w:numPr>
          <w:ilvl w:val="0"/>
          <w:numId w:val="29"/>
        </w:numPr>
        <w:tabs>
          <w:tab w:val="left" w:pos="360"/>
        </w:tabs>
        <w:kinsoku/>
        <w:overflowPunct w:val="0"/>
        <w:topLinePunct w:val="0"/>
        <w:autoSpaceDE w:val="0"/>
        <w:autoSpaceDN w:val="0"/>
        <w:bidi w:val="0"/>
        <w:adjustRightInd w:val="0"/>
        <w:snapToGrid/>
        <w:spacing w:after="0" w:line="240" w:lineRule="auto"/>
        <w:ind w:left="618" w:leftChars="309"/>
        <w:jc w:val="both"/>
        <w:textAlignment w:val="baseline"/>
        <w:rPr>
          <w:rFonts w:ascii="Arial" w:hAnsi="Arial" w:eastAsia="宋体" w:cs="Arial"/>
          <w:bCs/>
          <w:color w:val="000000"/>
          <w:sz w:val="21"/>
          <w:szCs w:val="21"/>
          <w:lang w:val="en-US" w:eastAsia="zh-CN"/>
        </w:rPr>
      </w:pPr>
      <w:r>
        <w:rPr>
          <w:rFonts w:hint="eastAsia" w:ascii="Arial" w:hAnsi="Arial" w:eastAsia="宋体" w:cs="Arial"/>
          <w:bCs/>
          <w:color w:val="000000"/>
          <w:sz w:val="21"/>
          <w:szCs w:val="21"/>
          <w:lang w:val="en-US" w:eastAsia="zh-CN"/>
        </w:rPr>
        <w:t>If any inconsistency exists between this SLA and the Annex B to Ground Handling Agreement, the ANNEX B shall prevail.</w:t>
      </w:r>
    </w:p>
    <w:p>
      <w:pPr>
        <w:keepLines w:val="0"/>
        <w:pageBreakBefore w:val="0"/>
        <w:widowControl w:val="0"/>
        <w:numPr>
          <w:ilvl w:val="0"/>
          <w:numId w:val="0"/>
        </w:numPr>
        <w:tabs>
          <w:tab w:val="left" w:pos="360"/>
        </w:tabs>
        <w:kinsoku/>
        <w:overflowPunct w:val="0"/>
        <w:topLinePunct w:val="0"/>
        <w:autoSpaceDE w:val="0"/>
        <w:autoSpaceDN w:val="0"/>
        <w:bidi w:val="0"/>
        <w:adjustRightInd w:val="0"/>
        <w:snapToGrid/>
        <w:spacing w:after="0" w:line="240" w:lineRule="auto"/>
        <w:jc w:val="both"/>
        <w:textAlignment w:val="baseline"/>
        <w:rPr>
          <w:rFonts w:ascii="Arial" w:hAnsi="Arial" w:eastAsia="宋体" w:cs="Arial"/>
          <w:bCs/>
          <w:color w:val="000000"/>
          <w:sz w:val="21"/>
          <w:szCs w:val="21"/>
          <w:lang w:val="en-US" w:eastAsia="zh-CN"/>
        </w:rPr>
      </w:pPr>
    </w:p>
    <w:p>
      <w:pPr>
        <w:keepLines w:val="0"/>
        <w:pageBreakBefore w:val="0"/>
        <w:widowControl w:val="0"/>
        <w:numPr>
          <w:ilvl w:val="0"/>
          <w:numId w:val="29"/>
        </w:numPr>
        <w:tabs>
          <w:tab w:val="left" w:pos="360"/>
        </w:tabs>
        <w:kinsoku/>
        <w:overflowPunct w:val="0"/>
        <w:topLinePunct w:val="0"/>
        <w:autoSpaceDE w:val="0"/>
        <w:autoSpaceDN w:val="0"/>
        <w:bidi w:val="0"/>
        <w:adjustRightInd w:val="0"/>
        <w:snapToGrid/>
        <w:spacing w:after="0" w:line="240" w:lineRule="auto"/>
        <w:ind w:left="618" w:leftChars="309"/>
        <w:jc w:val="both"/>
        <w:textAlignment w:val="baseline"/>
        <w:rPr>
          <w:rFonts w:ascii="Arial" w:hAnsi="Arial" w:cs="Arial"/>
          <w:color w:val="000000"/>
          <w:sz w:val="21"/>
          <w:szCs w:val="21"/>
        </w:rPr>
      </w:pPr>
      <w:r>
        <w:rPr>
          <w:rFonts w:hint="eastAsia" w:ascii="Arial" w:hAnsi="Arial" w:eastAsia="宋体" w:cs="Arial"/>
          <w:bCs/>
          <w:color w:val="000000"/>
          <w:sz w:val="21"/>
          <w:szCs w:val="21"/>
          <w:lang w:val="en-US" w:eastAsia="zh-CN"/>
        </w:rPr>
        <w:t>CZ local office is authorized to discuss any revision of this SLA. Each party reserves the right to request a modification to this contract based on change in work scope. Any change must be mutually agreed upon and a subsequent addendum would be issued to the contract.</w:t>
      </w:r>
    </w:p>
    <w:p>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4"/>
        </w:rPr>
      </w:pPr>
    </w:p>
    <w:p>
      <w:pPr>
        <w:pStyle w:val="2"/>
      </w:pPr>
    </w:p>
    <w:p>
      <w:pPr>
        <w:keepNext w:val="0"/>
        <w:keepLines w:val="0"/>
        <w:widowControl/>
        <w:spacing w:before="0" w:beforeAutospacing="1" w:after="160" w:line="256" w:lineRule="auto"/>
        <w:jc w:val="center"/>
      </w:pPr>
      <w:r>
        <w:rPr>
          <w:rFonts w:hint="default" w:ascii="Arial" w:hAnsi="Arial" w:eastAsia="宋体" w:cs="Arial"/>
          <w:iCs/>
          <w:kern w:val="2"/>
          <w:sz w:val="21"/>
          <w:szCs w:val="21"/>
          <w:lang w:val="en-US" w:eastAsia="zh-CN" w:bidi="ar"/>
        </w:rPr>
        <w:t>[SIGNATURE PAGE TO FOLLOW]</w:t>
      </w:r>
    </w:p>
    <w:tbl>
      <w:tblPr>
        <w:tblStyle w:val="1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05"/>
        <w:gridCol w:w="41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7" w:hRule="atLeast"/>
          <w:jc w:val="center"/>
        </w:trPr>
        <w:tc>
          <w:tcPr>
            <w:tcW w:w="5005" w:type="dxa"/>
            <w:tcBorders>
              <w:top w:val="nil"/>
              <w:left w:val="nil"/>
              <w:bottom w:val="nil"/>
              <w:right w:val="nil"/>
            </w:tcBorders>
            <w:shd w:val="clear" w:color="auto" w:fill="auto"/>
            <w:vAlign w:val="center"/>
          </w:tcPr>
          <w:p>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r>
              <w:rPr>
                <w:rFonts w:hint="default" w:ascii="Arial" w:hAnsi="Arial" w:eastAsia="宋体" w:cs="Arial"/>
                <w:spacing w:val="-2"/>
                <w:kern w:val="0"/>
                <w:sz w:val="21"/>
                <w:szCs w:val="21"/>
                <w:lang w:val="en-US" w:eastAsia="zh-CN" w:bidi="ar"/>
              </w:rPr>
              <w:t>Signed</w:t>
            </w:r>
          </w:p>
        </w:tc>
        <w:tc>
          <w:tcPr>
            <w:tcW w:w="4194" w:type="dxa"/>
            <w:tcBorders>
              <w:top w:val="nil"/>
              <w:left w:val="nil"/>
              <w:bottom w:val="nil"/>
              <w:right w:val="nil"/>
            </w:tcBorders>
            <w:shd w:val="clear" w:color="auto" w:fill="auto"/>
            <w:vAlign w:val="center"/>
          </w:tcPr>
          <w:p>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r>
              <w:rPr>
                <w:rFonts w:hint="default" w:ascii="Arial" w:hAnsi="Arial" w:eastAsia="宋体" w:cs="Arial"/>
                <w:spacing w:val="-2"/>
                <w:kern w:val="0"/>
                <w:sz w:val="21"/>
                <w:szCs w:val="21"/>
                <w:lang w:val="en-US" w:eastAsia="zh-CN" w:bidi="ar"/>
              </w:rPr>
              <w:t>Signed</w:t>
            </w:r>
          </w:p>
          <w:p>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0" w:hRule="atLeast"/>
          <w:jc w:val="center"/>
        </w:trPr>
        <w:tc>
          <w:tcPr>
            <w:tcW w:w="5005" w:type="dxa"/>
            <w:tcBorders>
              <w:top w:val="nil"/>
              <w:left w:val="nil"/>
              <w:bottom w:val="nil"/>
              <w:right w:val="nil"/>
            </w:tcBorders>
            <w:shd w:val="clear" w:color="auto" w:fill="auto"/>
            <w:vAlign w:val="center"/>
          </w:tcPr>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r>
              <w:rPr>
                <w:rFonts w:hint="default" w:ascii="Arial" w:hAnsi="Arial" w:eastAsia="Times New Roman" w:cs="Arial"/>
                <w:spacing w:val="-2"/>
                <w:kern w:val="0"/>
                <w:sz w:val="21"/>
                <w:szCs w:val="21"/>
                <w:lang w:val="en-US" w:eastAsia="zh-CN" w:bidi="ar"/>
              </w:rPr>
              <w:t>For and on behalf of:</w:t>
            </w:r>
          </w:p>
          <w:p>
            <w:pPr>
              <w:keepNext w:val="0"/>
              <w:keepLines w:val="0"/>
              <w:widowControl/>
              <w:suppressLineNumbers w:val="0"/>
              <w:suppressAutoHyphens/>
              <w:spacing w:before="0" w:beforeAutospacing="0" w:after="0" w:afterAutospacing="0"/>
              <w:ind w:left="0" w:right="0"/>
              <w:jc w:val="both"/>
              <w:rPr>
                <w:rFonts w:hint="default" w:ascii="Arial" w:hAnsi="Arial" w:eastAsia="宋体" w:cs="Arial"/>
                <w:b/>
                <w:bCs w:val="0"/>
                <w:spacing w:val="-2"/>
                <w:kern w:val="0"/>
                <w:sz w:val="24"/>
                <w:szCs w:val="24"/>
              </w:rPr>
            </w:pPr>
            <w:r>
              <w:rPr>
                <w:rFonts w:hint="default" w:ascii="Arial" w:hAnsi="Arial" w:eastAsia="宋体" w:cs="Arial"/>
                <w:b/>
                <w:bCs w:val="0"/>
                <w:spacing w:val="-2"/>
                <w:kern w:val="0"/>
                <w:sz w:val="24"/>
                <w:szCs w:val="24"/>
                <w:lang w:val="en-US" w:eastAsia="zh-CN" w:bidi="ar"/>
              </w:rPr>
              <w:t>China Southern Airlines Co</w:t>
            </w:r>
            <w:r>
              <w:rPr>
                <w:rFonts w:hint="eastAsia" w:ascii="Arial" w:hAnsi="Arial" w:eastAsia="宋体" w:cs="Arial"/>
                <w:b/>
                <w:bCs w:val="0"/>
                <w:spacing w:val="-2"/>
                <w:kern w:val="0"/>
                <w:sz w:val="24"/>
                <w:szCs w:val="24"/>
                <w:lang w:val="en-US" w:eastAsia="zh-CN" w:bidi="ar"/>
              </w:rPr>
              <w:t>mpany</w:t>
            </w:r>
            <w:r>
              <w:rPr>
                <w:rFonts w:hint="default" w:ascii="Arial" w:hAnsi="Arial" w:eastAsia="宋体" w:cs="Arial"/>
                <w:b/>
                <w:bCs w:val="0"/>
                <w:spacing w:val="-2"/>
                <w:kern w:val="0"/>
                <w:sz w:val="24"/>
                <w:szCs w:val="24"/>
                <w:lang w:val="en-US" w:eastAsia="zh-CN" w:bidi="ar"/>
              </w:rPr>
              <w:t xml:space="preserve"> L</w:t>
            </w:r>
            <w:r>
              <w:rPr>
                <w:rFonts w:hint="eastAsia" w:ascii="Arial" w:hAnsi="Arial" w:eastAsia="宋体" w:cs="Arial"/>
                <w:b/>
                <w:bCs w:val="0"/>
                <w:spacing w:val="-2"/>
                <w:kern w:val="0"/>
                <w:sz w:val="24"/>
                <w:szCs w:val="24"/>
                <w:lang w:val="en-US" w:eastAsia="zh-CN" w:bidi="ar"/>
              </w:rPr>
              <w:t>imi</w:t>
            </w:r>
            <w:r>
              <w:rPr>
                <w:rFonts w:hint="default" w:ascii="Arial" w:hAnsi="Arial" w:eastAsia="宋体" w:cs="Arial"/>
                <w:b/>
                <w:bCs w:val="0"/>
                <w:spacing w:val="-2"/>
                <w:kern w:val="0"/>
                <w:sz w:val="24"/>
                <w:szCs w:val="24"/>
                <w:lang w:val="en-US" w:eastAsia="zh-CN" w:bidi="ar"/>
              </w:rPr>
              <w:t>t</w:t>
            </w:r>
            <w:r>
              <w:rPr>
                <w:rFonts w:hint="eastAsia" w:ascii="Arial" w:hAnsi="Arial" w:eastAsia="宋体" w:cs="Arial"/>
                <w:b/>
                <w:bCs w:val="0"/>
                <w:spacing w:val="-2"/>
                <w:kern w:val="0"/>
                <w:sz w:val="24"/>
                <w:szCs w:val="24"/>
                <w:lang w:val="en-US" w:eastAsia="zh-CN" w:bidi="ar"/>
              </w:rPr>
              <w:t>e</w:t>
            </w:r>
            <w:r>
              <w:rPr>
                <w:rFonts w:hint="default" w:ascii="Arial" w:hAnsi="Arial" w:eastAsia="宋体" w:cs="Arial"/>
                <w:b/>
                <w:bCs w:val="0"/>
                <w:spacing w:val="-2"/>
                <w:kern w:val="0"/>
                <w:sz w:val="24"/>
                <w:szCs w:val="24"/>
                <w:lang w:val="en-US" w:eastAsia="zh-CN" w:bidi="ar"/>
              </w:rPr>
              <w:t>d</w:t>
            </w: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b/>
                <w:bCs w:val="0"/>
                <w:spacing w:val="-2"/>
                <w:kern w:val="0"/>
                <w:sz w:val="21"/>
                <w:szCs w:val="21"/>
              </w:rPr>
            </w:pPr>
          </w:p>
        </w:tc>
        <w:tc>
          <w:tcPr>
            <w:tcW w:w="4194" w:type="dxa"/>
            <w:tcBorders>
              <w:top w:val="nil"/>
              <w:left w:val="nil"/>
              <w:bottom w:val="nil"/>
              <w:right w:val="nil"/>
            </w:tcBorders>
            <w:shd w:val="clear" w:color="auto" w:fill="auto"/>
            <w:vAlign w:val="center"/>
          </w:tcPr>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r>
              <w:rPr>
                <w:rFonts w:hint="default" w:ascii="Arial" w:hAnsi="Arial" w:eastAsia="Times New Roman" w:cs="Arial"/>
                <w:spacing w:val="-2"/>
                <w:kern w:val="0"/>
                <w:sz w:val="21"/>
                <w:szCs w:val="21"/>
                <w:lang w:val="en-US" w:eastAsia="zh-CN" w:bidi="ar"/>
              </w:rPr>
              <w:t>For and on behalf of:</w:t>
            </w: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b/>
                <w:bCs/>
                <w:spacing w:val="-2"/>
                <w:kern w:val="0"/>
                <w:sz w:val="24"/>
                <w:szCs w:val="24"/>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0" w:hRule="atLeast"/>
          <w:jc w:val="center"/>
        </w:trPr>
        <w:tc>
          <w:tcPr>
            <w:tcW w:w="5005" w:type="dxa"/>
            <w:tcBorders>
              <w:top w:val="nil"/>
              <w:left w:val="nil"/>
              <w:bottom w:val="nil"/>
              <w:right w:val="nil"/>
            </w:tcBorders>
            <w:shd w:val="clear" w:color="auto" w:fill="auto"/>
            <w:vAlign w:val="center"/>
          </w:tcPr>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r>
              <w:rPr>
                <w:rFonts w:hint="default" w:ascii="Arial" w:hAnsi="Arial" w:eastAsia="Times New Roman" w:cs="Arial"/>
                <w:spacing w:val="-2"/>
                <w:kern w:val="0"/>
                <w:sz w:val="21"/>
                <w:szCs w:val="21"/>
                <w:lang w:val="en-US" w:eastAsia="zh-CN" w:bidi="ar"/>
              </w:rPr>
              <w:t>By:</w:t>
            </w:r>
          </w:p>
        </w:tc>
        <w:tc>
          <w:tcPr>
            <w:tcW w:w="4194" w:type="dxa"/>
            <w:tcBorders>
              <w:top w:val="nil"/>
              <w:left w:val="nil"/>
              <w:bottom w:val="nil"/>
              <w:right w:val="nil"/>
            </w:tcBorders>
            <w:shd w:val="clear" w:color="auto" w:fill="auto"/>
            <w:vAlign w:val="center"/>
          </w:tcPr>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r>
              <w:rPr>
                <w:rFonts w:hint="default" w:ascii="Arial" w:hAnsi="Arial" w:eastAsia="Times New Roman" w:cs="Arial"/>
                <w:spacing w:val="-2"/>
                <w:kern w:val="0"/>
                <w:sz w:val="21"/>
                <w:szCs w:val="21"/>
                <w:lang w:val="en-US" w:eastAsia="zh-CN" w:bidi="ar"/>
              </w:rPr>
              <w:t>By: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1" w:hRule="atLeast"/>
          <w:jc w:val="center"/>
        </w:trPr>
        <w:tc>
          <w:tcPr>
            <w:tcW w:w="5005" w:type="dxa"/>
            <w:tcBorders>
              <w:top w:val="nil"/>
              <w:left w:val="nil"/>
              <w:bottom w:val="nil"/>
              <w:right w:val="nil"/>
            </w:tcBorders>
            <w:shd w:val="clear" w:color="auto" w:fill="auto"/>
            <w:vAlign w:val="center"/>
          </w:tcPr>
          <w:p>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r>
              <w:rPr>
                <w:rFonts w:hint="default" w:ascii="Arial" w:hAnsi="Arial" w:eastAsia="宋体" w:cs="Arial"/>
                <w:spacing w:val="-2"/>
                <w:kern w:val="0"/>
                <w:sz w:val="21"/>
                <w:szCs w:val="21"/>
                <w:lang w:val="en-US" w:eastAsia="zh-CN" w:bidi="ar"/>
              </w:rPr>
              <w:t>Title:</w:t>
            </w:r>
          </w:p>
        </w:tc>
        <w:tc>
          <w:tcPr>
            <w:tcW w:w="4194" w:type="dxa"/>
            <w:tcBorders>
              <w:top w:val="nil"/>
              <w:left w:val="nil"/>
              <w:bottom w:val="nil"/>
              <w:right w:val="nil"/>
            </w:tcBorders>
            <w:shd w:val="clear" w:color="auto" w:fill="auto"/>
            <w:vAlign w:val="center"/>
          </w:tcPr>
          <w:p>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r>
              <w:rPr>
                <w:rFonts w:hint="default" w:ascii="Arial" w:hAnsi="Arial" w:eastAsia="宋体" w:cs="Arial"/>
                <w:spacing w:val="-2"/>
                <w:kern w:val="0"/>
                <w:sz w:val="21"/>
                <w:szCs w:val="21"/>
                <w:lang w:val="en-US" w:eastAsia="zh-CN" w:bidi="ar"/>
              </w:rPr>
              <w:t>Title:</w:t>
            </w:r>
          </w:p>
        </w:tc>
      </w:tr>
      <w:bookmarkEnd w:id="0"/>
      <w:bookmarkEnd w:id="1"/>
    </w:tbl>
    <w:p>
      <w:pPr>
        <w:keepNext w:val="0"/>
        <w:keepLines w:val="0"/>
        <w:widowControl w:val="0"/>
        <w:suppressLineNumbers w:val="0"/>
        <w:spacing w:before="0" w:beforeAutospacing="0" w:after="0" w:afterAutospacing="0"/>
        <w:ind w:left="0" w:right="0"/>
        <w:jc w:val="both"/>
        <w:rPr>
          <w:rFonts w:hint="default" w:ascii="Arial" w:hAnsi="Arial" w:eastAsia="Times New Roman" w:cs="Arial"/>
          <w:color w:val="000000"/>
          <w:kern w:val="2"/>
          <w:sz w:val="21"/>
          <w:szCs w:val="21"/>
          <w:lang w:val="en-US" w:eastAsia="zh-CN" w:bidi="ar"/>
        </w:rPr>
      </w:pPr>
      <w:r>
        <w:rPr>
          <w:rFonts w:hint="default" w:ascii="Arial" w:hAnsi="Arial" w:eastAsia="Times New Roman" w:cs="Arial"/>
          <w:color w:val="000000"/>
          <w:kern w:val="2"/>
          <w:sz w:val="21"/>
          <w:szCs w:val="21"/>
          <w:lang w:val="en-US" w:eastAsia="zh-CN" w:bidi="ar"/>
        </w:rPr>
        <w:t xml:space="preserve"> </w:t>
      </w:r>
    </w:p>
    <w:p>
      <w:pPr>
        <w:keepNext w:val="0"/>
        <w:keepLines w:val="0"/>
        <w:widowControl w:val="0"/>
        <w:suppressLineNumbers w:val="0"/>
        <w:spacing w:before="0" w:beforeAutospacing="0" w:after="312" w:afterLines="100" w:afterAutospacing="0" w:line="360" w:lineRule="exact"/>
        <w:ind w:left="0" w:right="0"/>
        <w:jc w:val="both"/>
        <w:rPr>
          <w:rFonts w:hint="default" w:ascii="Times New Roman" w:hAnsi="Times New Roman" w:eastAsia="华文细黑" w:cs="Times New Roman"/>
          <w:b/>
          <w:bCs w:val="0"/>
          <w:kern w:val="2"/>
          <w:sz w:val="44"/>
          <w:szCs w:val="44"/>
          <w:lang w:val="en-US" w:eastAsia="zh-CN" w:bidi="ar"/>
        </w:rPr>
      </w:pPr>
    </w:p>
    <w:p>
      <w:pPr>
        <w:jc w:val="center"/>
        <w:rPr>
          <w:sz w:val="32"/>
        </w:rPr>
      </w:pPr>
    </w:p>
    <w:p>
      <w:pPr>
        <w:jc w:val="center"/>
        <w:rPr>
          <w:sz w:val="32"/>
        </w:rPr>
      </w:pPr>
    </w:p>
    <w:p>
      <w:pPr>
        <w:jc w:val="center"/>
        <w:rPr>
          <w:sz w:val="32"/>
        </w:rPr>
      </w:pPr>
    </w:p>
    <w:p>
      <w:pPr>
        <w:jc w:val="center"/>
        <w:rPr>
          <w:sz w:val="32"/>
        </w:rPr>
      </w:pPr>
    </w:p>
    <w:p>
      <w:pPr>
        <w:jc w:val="center"/>
        <w:rPr>
          <w:sz w:val="32"/>
        </w:rPr>
      </w:pPr>
    </w:p>
    <w:p>
      <w:pPr>
        <w:jc w:val="center"/>
        <w:rPr>
          <w:sz w:val="32"/>
        </w:rPr>
      </w:pPr>
    </w:p>
    <w:p>
      <w:pPr>
        <w:jc w:val="center"/>
        <w:rPr>
          <w:sz w:val="32"/>
        </w:rPr>
      </w:pPr>
    </w:p>
    <w:p>
      <w:pPr>
        <w:jc w:val="center"/>
        <w:rPr>
          <w:sz w:val="32"/>
        </w:rPr>
      </w:pPr>
    </w:p>
    <w:p>
      <w:pPr>
        <w:jc w:val="center"/>
        <w:rPr>
          <w:sz w:val="32"/>
        </w:rPr>
      </w:pPr>
    </w:p>
    <w:p>
      <w:pPr>
        <w:jc w:val="center"/>
        <w:rPr>
          <w:sz w:val="32"/>
        </w:rPr>
      </w:pPr>
    </w:p>
    <w:p>
      <w:pPr>
        <w:jc w:val="both"/>
        <w:rPr>
          <w:sz w:val="32"/>
        </w:rPr>
      </w:pPr>
    </w:p>
    <w:p>
      <w:pPr>
        <w:jc w:val="center"/>
        <w:rPr>
          <w:sz w:val="32"/>
        </w:rPr>
      </w:pPr>
      <w:r>
        <w:rPr>
          <w:sz w:val="32"/>
        </w:rPr>
        <w:t>Agreement of Honest Cooperation</w:t>
      </w:r>
    </w:p>
    <w:p>
      <w:pPr>
        <w:jc w:val="center"/>
        <w:rPr>
          <w:rFonts w:cs="宋体"/>
          <w:sz w:val="32"/>
          <w:szCs w:val="32"/>
        </w:rPr>
      </w:pPr>
    </w:p>
    <w:p>
      <w:pPr>
        <w:spacing w:line="360" w:lineRule="auto"/>
        <w:ind w:left="490" w:hanging="490" w:hangingChars="175"/>
        <w:rPr>
          <w:rFonts w:cs="华文仿宋"/>
          <w:sz w:val="28"/>
          <w:szCs w:val="28"/>
        </w:rPr>
      </w:pPr>
      <w:r>
        <w:rPr>
          <w:sz w:val="28"/>
        </w:rPr>
        <w:t>Party A: [</w:t>
      </w:r>
      <w:r>
        <w:rPr>
          <w:rFonts w:hint="default" w:ascii="Times New Roman" w:hAnsi="Times New Roman" w:eastAsia="Batang" w:cs="Times New Roman"/>
          <w:b w:val="0"/>
          <w:bCs w:val="0"/>
          <w:kern w:val="0"/>
          <w:sz w:val="28"/>
          <w:szCs w:val="20"/>
        </w:rPr>
        <w:t>China Southern Airlines Co</w:t>
      </w:r>
      <w:r>
        <w:rPr>
          <w:rFonts w:hint="eastAsia" w:cs="Times New Roman"/>
          <w:b w:val="0"/>
          <w:bCs w:val="0"/>
          <w:kern w:val="0"/>
          <w:sz w:val="28"/>
          <w:szCs w:val="20"/>
          <w:lang w:val="en-US" w:eastAsia="zh-CN"/>
        </w:rPr>
        <w:t>mpany Limited</w:t>
      </w:r>
      <w:r>
        <w:rPr>
          <w:sz w:val="28"/>
        </w:rPr>
        <w:t>]</w:t>
      </w:r>
    </w:p>
    <w:p>
      <w:pPr>
        <w:spacing w:line="360" w:lineRule="auto"/>
        <w:ind w:left="490" w:hanging="490" w:hangingChars="175"/>
        <w:rPr>
          <w:rFonts w:cs="华文仿宋"/>
          <w:sz w:val="28"/>
          <w:szCs w:val="28"/>
        </w:rPr>
      </w:pPr>
      <w:r>
        <w:rPr>
          <w:sz w:val="28"/>
        </w:rPr>
        <w:t xml:space="preserve">Party B: [ </w:t>
      </w:r>
      <w:r>
        <w:rPr>
          <w:rFonts w:hint="eastAsia"/>
          <w:sz w:val="28"/>
          <w:highlight w:val="yellow"/>
          <w:lang w:val="en-US" w:eastAsia="zh-CN"/>
        </w:rPr>
        <w:t xml:space="preserve">                              </w:t>
      </w:r>
      <w:r>
        <w:rPr>
          <w:rFonts w:hint="eastAsia"/>
          <w:sz w:val="28"/>
          <w:lang w:val="en-US" w:eastAsia="zh-CN"/>
        </w:rPr>
        <w:t xml:space="preserve"> </w:t>
      </w:r>
      <w:r>
        <w:rPr>
          <w:sz w:val="28"/>
        </w:rPr>
        <w:t>]</w:t>
      </w:r>
    </w:p>
    <w:p>
      <w:pPr>
        <w:spacing w:line="360" w:lineRule="auto"/>
        <w:rPr>
          <w:rFonts w:cs="方正仿宋_GBK"/>
          <w:sz w:val="28"/>
          <w:szCs w:val="28"/>
        </w:rPr>
      </w:pPr>
    </w:p>
    <w:p>
      <w:pPr>
        <w:spacing w:line="360" w:lineRule="auto"/>
        <w:ind w:firstLine="460" w:firstLineChars="192"/>
        <w:rPr>
          <w:rFonts w:cs="方正仿宋_GBK"/>
          <w:sz w:val="24"/>
          <w:szCs w:val="24"/>
        </w:rPr>
      </w:pPr>
      <w:r>
        <w:rPr>
          <w:sz w:val="24"/>
          <w:szCs w:val="24"/>
        </w:rPr>
        <w:t>Based on the principles of legal transaction, fairness and justice, mutual benefit and win-win, in order to establish and consolidate long-term cooperative relationship and ensure the standardization and  honesty of cooperation, both parties have reached the following agreement on matters related to honest cooperation:</w:t>
      </w:r>
    </w:p>
    <w:p>
      <w:pPr>
        <w:spacing w:line="360" w:lineRule="auto"/>
        <w:ind w:firstLine="462" w:firstLineChars="192"/>
        <w:rPr>
          <w:rFonts w:cs="方正仿宋_GBK"/>
          <w:b/>
          <w:bCs/>
          <w:sz w:val="24"/>
          <w:szCs w:val="24"/>
        </w:rPr>
      </w:pPr>
      <w:r>
        <w:rPr>
          <w:b/>
          <w:sz w:val="24"/>
          <w:szCs w:val="24"/>
        </w:rPr>
        <w:t>I. Definitions and Terms:</w:t>
      </w:r>
    </w:p>
    <w:p>
      <w:pPr>
        <w:spacing w:line="360" w:lineRule="auto"/>
        <w:ind w:firstLine="460" w:firstLineChars="192"/>
        <w:rPr>
          <w:rFonts w:cs="方正仿宋_GBK"/>
          <w:sz w:val="24"/>
          <w:szCs w:val="24"/>
        </w:rPr>
      </w:pPr>
      <w:r>
        <w:rPr>
          <w:sz w:val="24"/>
          <w:szCs w:val="24"/>
        </w:rPr>
        <w:t>The following words used for the Agreement shall be interpreted in accordance with the requirements of this article unless otherwise interpreted according to their meanings:</w:t>
      </w:r>
    </w:p>
    <w:p>
      <w:pPr>
        <w:spacing w:line="360" w:lineRule="auto"/>
        <w:ind w:firstLine="538"/>
        <w:rPr>
          <w:rFonts w:cs="方正仿宋_GBK"/>
          <w:sz w:val="24"/>
          <w:szCs w:val="24"/>
        </w:rPr>
      </w:pPr>
      <w:r>
        <w:rPr>
          <w:sz w:val="24"/>
          <w:szCs w:val="24"/>
        </w:rPr>
        <w:t>(I) Party A: In addition to being the subject of the Agreement, Party A referred to in the Agreement includes Party A and its affiliated enterprises;</w:t>
      </w:r>
    </w:p>
    <w:p>
      <w:pPr>
        <w:spacing w:line="360" w:lineRule="auto"/>
        <w:ind w:firstLine="538"/>
        <w:rPr>
          <w:rFonts w:cs="方正仿宋_GBK"/>
          <w:sz w:val="24"/>
          <w:szCs w:val="24"/>
        </w:rPr>
      </w:pPr>
      <w:r>
        <w:rPr>
          <w:sz w:val="24"/>
          <w:szCs w:val="24"/>
        </w:rPr>
        <w:t>(II) Party B: In addition to being the subject of the Agreement, Party B referred to in the Agreement includes Party B and its affiliated enterprises;</w:t>
      </w:r>
    </w:p>
    <w:p>
      <w:pPr>
        <w:spacing w:line="360" w:lineRule="auto"/>
        <w:ind w:firstLine="538"/>
        <w:rPr>
          <w:rFonts w:cs="方正仿宋_GBK"/>
          <w:sz w:val="24"/>
          <w:szCs w:val="24"/>
        </w:rPr>
      </w:pPr>
      <w:r>
        <w:rPr>
          <w:sz w:val="24"/>
          <w:szCs w:val="24"/>
        </w:rPr>
        <w:t>(III) Interested party: Close relatives of one party's staffs and other close relatives or friends with interests;</w:t>
      </w:r>
    </w:p>
    <w:p>
      <w:pPr>
        <w:spacing w:line="360" w:lineRule="auto"/>
        <w:ind w:firstLine="538"/>
        <w:rPr>
          <w:rFonts w:cs="方正仿宋_GBK"/>
          <w:sz w:val="24"/>
          <w:szCs w:val="24"/>
        </w:rPr>
      </w:pPr>
      <w:r>
        <w:rPr>
          <w:sz w:val="24"/>
          <w:szCs w:val="24"/>
        </w:rPr>
        <w:t>(IV) Affiliated enterprises: If one party has at least one or more of the following association relationships with another company, enterprise and other economic organizations (hereinafter collectively referred to as another enterprise), the two enterprises are affiliated enterprises to each other. "Association relationship" means one or more of the following relationships between one party and another enterprise:</w:t>
      </w:r>
    </w:p>
    <w:p>
      <w:pPr>
        <w:spacing w:line="360" w:lineRule="auto"/>
        <w:ind w:firstLine="560"/>
        <w:rPr>
          <w:rFonts w:cs="方正仿宋_GBK"/>
          <w:sz w:val="24"/>
          <w:szCs w:val="24"/>
        </w:rPr>
      </w:pPr>
      <w:r>
        <w:rPr>
          <w:sz w:val="24"/>
          <w:szCs w:val="24"/>
        </w:rPr>
        <w:t>1. Directly or indirectly holding 5% or more of the total shares of either party;</w:t>
      </w:r>
    </w:p>
    <w:p>
      <w:pPr>
        <w:spacing w:line="360" w:lineRule="auto"/>
        <w:ind w:firstLine="560"/>
        <w:rPr>
          <w:rFonts w:cs="方正仿宋_GBK"/>
          <w:sz w:val="24"/>
          <w:szCs w:val="24"/>
        </w:rPr>
      </w:pPr>
      <w:r>
        <w:rPr>
          <w:sz w:val="24"/>
          <w:szCs w:val="24"/>
        </w:rPr>
        <w:t>2. Directly or indirectly owning or controlling 5% or more of the shares of a third party;</w:t>
      </w:r>
    </w:p>
    <w:p>
      <w:pPr>
        <w:spacing w:line="360" w:lineRule="auto"/>
        <w:ind w:firstLine="560"/>
        <w:rPr>
          <w:rFonts w:cs="方正仿宋_GBK"/>
          <w:sz w:val="24"/>
          <w:szCs w:val="24"/>
        </w:rPr>
      </w:pPr>
      <w:r>
        <w:rPr>
          <w:sz w:val="24"/>
          <w:szCs w:val="24"/>
        </w:rPr>
        <w:t>3. The loan funds between one party and another enterprise account for 50% or more of its own funds or 10% or more of the total loan funds of one party are guaranteed by another enterprise or vice versa;</w:t>
      </w:r>
    </w:p>
    <w:p>
      <w:pPr>
        <w:spacing w:line="360" w:lineRule="auto"/>
        <w:ind w:firstLine="560"/>
        <w:rPr>
          <w:rFonts w:cs="方正仿宋_GBK"/>
          <w:sz w:val="24"/>
          <w:szCs w:val="24"/>
        </w:rPr>
      </w:pPr>
      <w:r>
        <w:rPr>
          <w:sz w:val="24"/>
          <w:szCs w:val="24"/>
        </w:rPr>
        <w:t>4. The director, manager or other senior managers of one party are appointed by another enterprise or vice versa;</w:t>
      </w:r>
    </w:p>
    <w:p>
      <w:pPr>
        <w:spacing w:line="360" w:lineRule="auto"/>
        <w:ind w:firstLine="560"/>
        <w:rPr>
          <w:rFonts w:cs="方正仿宋_GBK"/>
          <w:sz w:val="24"/>
          <w:szCs w:val="24"/>
        </w:rPr>
      </w:pPr>
      <w:r>
        <w:rPr>
          <w:sz w:val="24"/>
          <w:szCs w:val="24"/>
        </w:rPr>
        <w:t>5. The production and operation activities of one party can be carried out normally only when another enterprise provides franchise rights (including industrial property rights, proprietary technologies, etc.);</w:t>
      </w:r>
    </w:p>
    <w:p>
      <w:pPr>
        <w:spacing w:line="360" w:lineRule="auto"/>
        <w:ind w:firstLine="560"/>
        <w:rPr>
          <w:rFonts w:cs="方正仿宋_GBK"/>
          <w:sz w:val="24"/>
          <w:szCs w:val="24"/>
        </w:rPr>
      </w:pPr>
      <w:r>
        <w:rPr>
          <w:sz w:val="24"/>
          <w:szCs w:val="24"/>
        </w:rPr>
        <w:t>6. Raw materials and spare parts purchased by one party for production and operation (including prices and transaction conditions, etc.) are controlled or supplied by another enterprise, or vice versa;</w:t>
      </w:r>
    </w:p>
    <w:p>
      <w:pPr>
        <w:spacing w:line="360" w:lineRule="auto"/>
        <w:ind w:firstLine="560"/>
        <w:rPr>
          <w:rFonts w:cs="方正仿宋_GBK"/>
          <w:sz w:val="24"/>
          <w:szCs w:val="24"/>
        </w:rPr>
      </w:pPr>
      <w:r>
        <w:rPr>
          <w:sz w:val="24"/>
          <w:szCs w:val="24"/>
        </w:rPr>
        <w:t>7. The production and sales of products or commodities by one party (including prices and transaction conditions, etc.) are controlled by another enterprise or vice versa;</w:t>
      </w:r>
    </w:p>
    <w:p>
      <w:pPr>
        <w:spacing w:line="360" w:lineRule="auto"/>
        <w:ind w:firstLine="560"/>
        <w:rPr>
          <w:rFonts w:cs="方正仿宋_GBK"/>
          <w:sz w:val="24"/>
          <w:szCs w:val="24"/>
        </w:rPr>
      </w:pPr>
      <w:r>
        <w:rPr>
          <w:sz w:val="24"/>
          <w:szCs w:val="24"/>
        </w:rPr>
        <w:t>8. Other relationships (including but not limited to family and kinship, etc.) related to the interests that have actual control over the production, operation and transaction of one party;</w:t>
      </w:r>
    </w:p>
    <w:p>
      <w:pPr>
        <w:spacing w:line="360" w:lineRule="auto"/>
        <w:ind w:firstLine="560"/>
        <w:rPr>
          <w:rFonts w:cs="方正仿宋_GBK"/>
          <w:sz w:val="24"/>
          <w:szCs w:val="24"/>
        </w:rPr>
      </w:pPr>
      <w:r>
        <w:rPr>
          <w:sz w:val="24"/>
          <w:szCs w:val="24"/>
        </w:rPr>
        <w:t>9. Shareholders and contributors holding more than 5% (inclusive) shares of the enterprises mentioned in items 1-8 above, or shareholders directly or indirectly holding the equity of the enterprises mentioned in items 1-8 above established for employee incentives, shareholding plans and equity investment;</w:t>
      </w:r>
    </w:p>
    <w:p>
      <w:pPr>
        <w:spacing w:line="360" w:lineRule="auto"/>
        <w:rPr>
          <w:rFonts w:cs="方正仿宋_GBK"/>
          <w:sz w:val="24"/>
          <w:szCs w:val="24"/>
        </w:rPr>
      </w:pPr>
      <w:r>
        <w:rPr>
          <w:sz w:val="24"/>
          <w:szCs w:val="24"/>
        </w:rPr>
        <w:t>(V) Illegitimate benefits: Benefits in violation of national laws, regulations and Party A's system, as well as the requirements for Party A to provide assistance or convenience in violation of national laws, regulations and Party A's system, including but not limited to the following circumstances:</w:t>
      </w:r>
    </w:p>
    <w:p>
      <w:pPr>
        <w:spacing w:line="360" w:lineRule="auto"/>
        <w:ind w:firstLine="560"/>
        <w:rPr>
          <w:rFonts w:cs="方正仿宋_GBK"/>
          <w:sz w:val="24"/>
          <w:szCs w:val="24"/>
        </w:rPr>
      </w:pPr>
      <w:r>
        <w:rPr>
          <w:sz w:val="24"/>
          <w:szCs w:val="24"/>
        </w:rPr>
        <w:t>1. Provide, promise or give Party A's staff or interested parties any form of cash such as remunerations and kickbacks, valuable goods or various expenses that shall be paid by the person on his/her own, including but not limited to residential decoration, weddings and funerals, tourism and vacation and other entertainment activities, accommodation, fitness, shopping, tuition fees, children's study abroad, etc.;</w:t>
      </w:r>
    </w:p>
    <w:p>
      <w:pPr>
        <w:spacing w:line="360" w:lineRule="auto"/>
        <w:ind w:firstLine="560"/>
        <w:rPr>
          <w:rFonts w:cs="方正仿宋_GBK"/>
          <w:sz w:val="24"/>
          <w:szCs w:val="24"/>
        </w:rPr>
      </w:pPr>
      <w:r>
        <w:rPr>
          <w:sz w:val="24"/>
          <w:szCs w:val="24"/>
        </w:rPr>
        <w:t>2. Provide Party A's staff or interested parties with various forms of labor remunerations, commissions, operating dividends, etc.;</w:t>
      </w:r>
    </w:p>
    <w:p>
      <w:pPr>
        <w:spacing w:line="360" w:lineRule="auto"/>
        <w:ind w:firstLine="560"/>
        <w:rPr>
          <w:rFonts w:cs="方正仿宋_GBK"/>
          <w:sz w:val="24"/>
          <w:szCs w:val="24"/>
        </w:rPr>
      </w:pPr>
      <w:r>
        <w:rPr>
          <w:sz w:val="24"/>
          <w:szCs w:val="24"/>
        </w:rPr>
        <w:t>3. Give cash gifts to Party A's staff or interested parties in the name of marriage, birthday, funeral, etc.;</w:t>
      </w:r>
    </w:p>
    <w:p>
      <w:pPr>
        <w:spacing w:line="360" w:lineRule="auto"/>
        <w:ind w:firstLine="560"/>
        <w:rPr>
          <w:rFonts w:cs="方正仿宋_GBK"/>
          <w:sz w:val="24"/>
          <w:szCs w:val="24"/>
        </w:rPr>
      </w:pPr>
      <w:r>
        <w:rPr>
          <w:sz w:val="24"/>
          <w:szCs w:val="24"/>
        </w:rPr>
        <w:t>4. Lend money, automobiles, houses and other property to Party A's staff or interested parties at unreasonably low prices or free of charge, or borrow/rent money, automobiles, houses and other property from Party A at unreasonably high prices;</w:t>
      </w:r>
    </w:p>
    <w:p>
      <w:pPr>
        <w:spacing w:line="360" w:lineRule="auto"/>
        <w:ind w:firstLine="560"/>
        <w:rPr>
          <w:rFonts w:cs="方正仿宋_GBK"/>
          <w:sz w:val="24"/>
          <w:szCs w:val="24"/>
        </w:rPr>
      </w:pPr>
      <w:r>
        <w:rPr>
          <w:sz w:val="24"/>
          <w:szCs w:val="24"/>
        </w:rPr>
        <w:t>5. Carry out monetary chess and card entertainment activities and gambling activities with Party A's staff or interested parties;</w:t>
      </w:r>
    </w:p>
    <w:p>
      <w:pPr>
        <w:spacing w:line="360" w:lineRule="auto"/>
        <w:ind w:firstLine="560"/>
        <w:rPr>
          <w:rFonts w:cs="方正仿宋_GBK"/>
          <w:sz w:val="24"/>
          <w:szCs w:val="24"/>
        </w:rPr>
      </w:pPr>
      <w:r>
        <w:rPr>
          <w:sz w:val="24"/>
          <w:szCs w:val="24"/>
        </w:rPr>
        <w:t>6. Provide Party A's staff or interested parties with opportunities or conveniences such as shares (including performance shares and anonymously held shares, excluding small transactions in the securities market), consultants, direct or indirect participation in operation;</w:t>
      </w:r>
    </w:p>
    <w:p>
      <w:pPr>
        <w:spacing w:line="360" w:lineRule="auto"/>
        <w:ind w:firstLine="560"/>
        <w:rPr>
          <w:rFonts w:cs="方正仿宋_GBK"/>
          <w:sz w:val="24"/>
          <w:szCs w:val="24"/>
        </w:rPr>
      </w:pPr>
      <w:r>
        <w:rPr>
          <w:sz w:val="24"/>
          <w:szCs w:val="24"/>
        </w:rPr>
        <w:t>7. Take advantage of the convenience of Party A or its interested parties to seek transaction opportunities for Party B;</w:t>
      </w:r>
    </w:p>
    <w:p>
      <w:pPr>
        <w:spacing w:line="360" w:lineRule="auto"/>
        <w:ind w:firstLine="560"/>
        <w:rPr>
          <w:rFonts w:cs="方正仿宋_GBK"/>
          <w:sz w:val="24"/>
          <w:szCs w:val="24"/>
        </w:rPr>
      </w:pPr>
      <w:r>
        <w:rPr>
          <w:sz w:val="24"/>
          <w:szCs w:val="24"/>
        </w:rPr>
        <w:t>8. Other circumstances that violate the principle of good faith and professional ethics to obtain benefits from or through Party A.</w:t>
      </w:r>
    </w:p>
    <w:p>
      <w:pPr>
        <w:spacing w:line="360" w:lineRule="auto"/>
        <w:ind w:firstLine="480" w:firstLineChars="200"/>
        <w:rPr>
          <w:rFonts w:cs="方正仿宋_GBK"/>
          <w:sz w:val="24"/>
          <w:szCs w:val="24"/>
        </w:rPr>
      </w:pPr>
      <w:r>
        <w:rPr>
          <w:sz w:val="24"/>
          <w:szCs w:val="24"/>
        </w:rPr>
        <w:t>(VI) List of Suppliers Restricted Transaction: It is a summary list of enterprises with major illegal acts recorded by China Southern Airlines. Enterprises and their affiliated enterprises included in the list shall not cooperate with various units of China Southern Airlines within the corresponding restricted period according to the restricted transaction recognition level.</w:t>
      </w:r>
    </w:p>
    <w:p>
      <w:pPr>
        <w:spacing w:line="360" w:lineRule="auto"/>
        <w:ind w:firstLine="481" w:firstLineChars="200"/>
        <w:rPr>
          <w:rFonts w:cs="方正仿宋_GBK"/>
          <w:b/>
          <w:bCs/>
          <w:sz w:val="24"/>
          <w:szCs w:val="24"/>
        </w:rPr>
      </w:pPr>
      <w:r>
        <w:rPr>
          <w:b/>
          <w:sz w:val="24"/>
          <w:szCs w:val="24"/>
        </w:rPr>
        <w:t>II. If Party B violates the following act requirements, Party A has the right to deal with it in accordance with Article V of the Agreement:</w:t>
      </w:r>
    </w:p>
    <w:p>
      <w:pPr>
        <w:spacing w:line="360" w:lineRule="auto"/>
        <w:ind w:firstLine="480" w:firstLineChars="200"/>
        <w:rPr>
          <w:rFonts w:cs="方正仿宋_GBK"/>
          <w:sz w:val="24"/>
          <w:szCs w:val="24"/>
        </w:rPr>
      </w:pPr>
      <w:r>
        <w:rPr>
          <w:sz w:val="24"/>
          <w:szCs w:val="24"/>
        </w:rPr>
        <w:t>1. Party B shall represent and warrant that all information and materials provided to Party A for signing or performance of the Agreement are true, complete, correct, legal and valid, not false, deceptive or forged.</w:t>
      </w:r>
    </w:p>
    <w:p>
      <w:pPr>
        <w:spacing w:line="360" w:lineRule="auto"/>
        <w:ind w:firstLine="480" w:firstLineChars="200"/>
        <w:rPr>
          <w:rFonts w:cs="方正仿宋_GBK"/>
          <w:sz w:val="24"/>
          <w:szCs w:val="24"/>
        </w:rPr>
      </w:pPr>
      <w:r>
        <w:rPr>
          <w:sz w:val="24"/>
          <w:szCs w:val="24"/>
        </w:rPr>
        <w:t>2. Party B shall guarantee to carry out business activities according to laws, especially not to engage in any form of commercial bribery. Once any commercial bribery involving Party A is found, Party B shall immediately notify Party A and investigate, handle and rectify it.</w:t>
      </w:r>
    </w:p>
    <w:p>
      <w:pPr>
        <w:spacing w:line="360" w:lineRule="auto"/>
        <w:ind w:firstLine="480" w:firstLineChars="200"/>
        <w:rPr>
          <w:rFonts w:cs="方正仿宋_GBK"/>
          <w:sz w:val="24"/>
          <w:szCs w:val="24"/>
        </w:rPr>
      </w:pPr>
      <w:r>
        <w:rPr>
          <w:sz w:val="24"/>
          <w:szCs w:val="24"/>
        </w:rPr>
        <w:t>3. Party B shall not directly or indirectly promise to have any improper interest dealings with Party A's staff or their interested parties in any way.</w:t>
      </w:r>
    </w:p>
    <w:p>
      <w:pPr>
        <w:spacing w:line="360" w:lineRule="auto"/>
        <w:ind w:firstLine="480" w:firstLineChars="200"/>
        <w:rPr>
          <w:rFonts w:cs="方正仿宋_GBK"/>
          <w:sz w:val="24"/>
          <w:szCs w:val="24"/>
        </w:rPr>
      </w:pPr>
      <w:r>
        <w:rPr>
          <w:sz w:val="24"/>
          <w:szCs w:val="24"/>
        </w:rPr>
        <w:t>4. Party B shall promise not to maliciously slander, falsely accuse or frame Party A's staff or other competitors.</w:t>
      </w:r>
    </w:p>
    <w:p>
      <w:pPr>
        <w:spacing w:line="360" w:lineRule="auto"/>
        <w:ind w:firstLine="480" w:firstLineChars="200"/>
        <w:rPr>
          <w:rFonts w:cs="方正仿宋_GBK"/>
          <w:sz w:val="24"/>
          <w:szCs w:val="24"/>
        </w:rPr>
      </w:pPr>
      <w:r>
        <w:rPr>
          <w:sz w:val="24"/>
          <w:szCs w:val="24"/>
        </w:rPr>
        <w:t>5. During the cooperation with Party A, Party B shall not violate laws and regulations, social public order and good customs, or violate the principles of good faith and fair transaction, or other acts that may cause Party A's staff to be recognized as duty crimes by judicial authorities or punished by administrative law enforcement organs.</w:t>
      </w:r>
    </w:p>
    <w:p>
      <w:pPr>
        <w:spacing w:line="360" w:lineRule="auto"/>
        <w:ind w:firstLine="480" w:firstLineChars="200"/>
        <w:rPr>
          <w:rFonts w:cs="方正仿宋_GBK"/>
          <w:sz w:val="24"/>
          <w:szCs w:val="24"/>
        </w:rPr>
      </w:pPr>
      <w:r>
        <w:rPr>
          <w:sz w:val="24"/>
          <w:szCs w:val="24"/>
        </w:rPr>
        <w:t>6. Party B shall declare that it will not take any means to let Party A's staff (including but not limited to directors, managers, staff, etc.) leave Party A to work or hold posts in Party B or Party B's affiliated enterprises and customer units during the business contact between the two parties and within 3 years after the termination of the cooperation.</w:t>
      </w:r>
    </w:p>
    <w:p>
      <w:pPr>
        <w:spacing w:line="360" w:lineRule="auto"/>
        <w:ind w:firstLine="481" w:firstLineChars="200"/>
        <w:rPr>
          <w:rFonts w:cs="方正仿宋_GBK"/>
          <w:b/>
          <w:bCs/>
          <w:sz w:val="24"/>
          <w:szCs w:val="24"/>
        </w:rPr>
      </w:pPr>
      <w:r>
        <w:rPr>
          <w:b/>
          <w:sz w:val="24"/>
          <w:szCs w:val="24"/>
        </w:rPr>
        <w:t>III. Rights and Obligations of Party A</w:t>
      </w:r>
    </w:p>
    <w:p>
      <w:pPr>
        <w:spacing w:line="360" w:lineRule="auto"/>
        <w:ind w:firstLine="480" w:firstLineChars="200"/>
        <w:rPr>
          <w:rFonts w:cs="方正仿宋_GBK"/>
          <w:sz w:val="24"/>
          <w:szCs w:val="24"/>
        </w:rPr>
      </w:pPr>
      <w:r>
        <w:rPr>
          <w:sz w:val="24"/>
          <w:szCs w:val="24"/>
        </w:rPr>
        <w:t xml:space="preserve">1. Party A's staff </w:t>
      </w:r>
      <w:r>
        <w:rPr>
          <w:rFonts w:hint="eastAsia"/>
          <w:sz w:val="24"/>
          <w:szCs w:val="24"/>
        </w:rPr>
        <w:t>is</w:t>
      </w:r>
      <w:r>
        <w:rPr>
          <w:sz w:val="24"/>
          <w:szCs w:val="24"/>
        </w:rPr>
        <w:t xml:space="preserve"> prohibited from having any improper interest dealings with Party B. If such problems are found, Party A has the right to report them according to the reporting methods provided by Party B.</w:t>
      </w:r>
    </w:p>
    <w:p>
      <w:pPr>
        <w:spacing w:line="360" w:lineRule="auto"/>
        <w:ind w:firstLine="480" w:firstLineChars="200"/>
        <w:rPr>
          <w:rFonts w:cs="方正仿宋_GBK"/>
          <w:sz w:val="24"/>
          <w:szCs w:val="24"/>
        </w:rPr>
      </w:pPr>
      <w:r>
        <w:rPr>
          <w:sz w:val="24"/>
          <w:szCs w:val="24"/>
        </w:rPr>
        <w:t>2. Party A encourages Party B to report Party A's employees' violations, and Party A promises to keep Party B's reports strictly confidential and verify and deal with them in a timely manner.</w:t>
      </w:r>
    </w:p>
    <w:p>
      <w:pPr>
        <w:spacing w:line="360" w:lineRule="auto"/>
        <w:ind w:firstLine="480" w:firstLineChars="200"/>
        <w:rPr>
          <w:rFonts w:cs="方正仿宋_GBK"/>
          <w:sz w:val="24"/>
          <w:szCs w:val="24"/>
        </w:rPr>
      </w:pPr>
      <w:r>
        <w:rPr>
          <w:sz w:val="24"/>
          <w:szCs w:val="24"/>
        </w:rPr>
        <w:t>3. Party A has the right to investigate the illegal interests, and if the circumstances are serious, Party A has the right to transfer it to judicial authorities.</w:t>
      </w:r>
    </w:p>
    <w:p>
      <w:pPr>
        <w:spacing w:line="360" w:lineRule="auto"/>
        <w:ind w:firstLine="480" w:firstLineChars="200"/>
        <w:rPr>
          <w:rFonts w:cs="方正仿宋_GBK"/>
          <w:sz w:val="24"/>
          <w:szCs w:val="24"/>
        </w:rPr>
      </w:pPr>
      <w:r>
        <w:rPr>
          <w:sz w:val="24"/>
          <w:szCs w:val="24"/>
        </w:rPr>
        <w:t>4. If Party A finds that Party B or its business partners may have violated or will violate the Agreement, Party A has the right to audit and inspect Party B on the specific matter; At the same time, Party A has the right to regularly audit and inspect the transactions between the two parties. Specific measures include but are not limited to conducting questionnaire surveys on compliance policies, training and supervision; monitoring transactions to detect possible signs of commercial bribery; checking the policies, procedures, books and records of activities involved in the business agreement between Party B and Party A and/or activities carried out therefrom.</w:t>
      </w:r>
    </w:p>
    <w:p>
      <w:pPr>
        <w:spacing w:line="360" w:lineRule="auto"/>
        <w:ind w:firstLine="481" w:firstLineChars="200"/>
        <w:rPr>
          <w:rFonts w:cs="方正仿宋_GBK"/>
          <w:b/>
          <w:bCs/>
          <w:sz w:val="24"/>
          <w:szCs w:val="24"/>
        </w:rPr>
      </w:pPr>
      <w:r>
        <w:rPr>
          <w:b/>
          <w:sz w:val="24"/>
          <w:szCs w:val="24"/>
        </w:rPr>
        <w:t>IV. Rights and Obligations of Party B</w:t>
      </w:r>
    </w:p>
    <w:p>
      <w:pPr>
        <w:spacing w:line="360" w:lineRule="auto"/>
        <w:ind w:firstLine="480" w:firstLineChars="200"/>
        <w:rPr>
          <w:rFonts w:cs="方正仿宋_GBK"/>
          <w:sz w:val="24"/>
          <w:szCs w:val="24"/>
        </w:rPr>
      </w:pPr>
      <w:r>
        <w:rPr>
          <w:sz w:val="24"/>
          <w:szCs w:val="24"/>
        </w:rPr>
        <w:t>1. Party B confirms that it knows the purpose of signing the Agreement by both parties, understands Party A's major concerns about the honest cooperation between both parties, knows the consequences of violation of honesty, and agrees to regularly publicize and implement the Agreement to its staff and abide by the Agreement.</w:t>
      </w:r>
    </w:p>
    <w:p>
      <w:pPr>
        <w:spacing w:line="360" w:lineRule="auto"/>
        <w:ind w:firstLine="480" w:firstLineChars="200"/>
        <w:rPr>
          <w:rFonts w:cs="方正仿宋_GBK"/>
          <w:sz w:val="24"/>
          <w:szCs w:val="24"/>
        </w:rPr>
      </w:pPr>
      <w:r>
        <w:rPr>
          <w:sz w:val="24"/>
          <w:szCs w:val="24"/>
        </w:rPr>
        <w:t>2. Party B promises to perform its obligations in strict accordance with laws and regulations and agreements, and will not provide any improper benefits to staff of Party A and its affiliated enterprises.</w:t>
      </w:r>
    </w:p>
    <w:p>
      <w:pPr>
        <w:spacing w:line="360" w:lineRule="auto"/>
        <w:ind w:firstLine="480" w:firstLineChars="200"/>
        <w:rPr>
          <w:rFonts w:cs="方正仿宋_GBK"/>
          <w:sz w:val="24"/>
          <w:szCs w:val="24"/>
        </w:rPr>
      </w:pPr>
      <w:r>
        <w:rPr>
          <w:sz w:val="24"/>
          <w:szCs w:val="24"/>
        </w:rPr>
        <w:t xml:space="preserve">3. If Party B's staff </w:t>
      </w:r>
      <w:r>
        <w:rPr>
          <w:rFonts w:hint="eastAsia"/>
          <w:sz w:val="24"/>
          <w:szCs w:val="24"/>
        </w:rPr>
        <w:t>is</w:t>
      </w:r>
      <w:r>
        <w:rPr>
          <w:sz w:val="24"/>
          <w:szCs w:val="24"/>
        </w:rPr>
        <w:t xml:space="preserve"> interested parties of Party A's, Party B shall immediately disclose the fact to Party A.</w:t>
      </w:r>
    </w:p>
    <w:p>
      <w:pPr>
        <w:spacing w:line="360" w:lineRule="auto"/>
        <w:ind w:firstLine="480" w:firstLineChars="200"/>
        <w:rPr>
          <w:rFonts w:cs="方正仿宋_GBK"/>
          <w:sz w:val="24"/>
          <w:szCs w:val="24"/>
        </w:rPr>
      </w:pPr>
      <w:r>
        <w:rPr>
          <w:sz w:val="24"/>
          <w:szCs w:val="24"/>
        </w:rPr>
        <w:t>4. Party B shall refuse any request of Party A's staff to seek and obtain illegitimate benefits from Party B in any form, and promptly report Party A's staff's violations to Party A.</w:t>
      </w:r>
    </w:p>
    <w:p>
      <w:pPr>
        <w:spacing w:line="360" w:lineRule="auto"/>
        <w:ind w:firstLine="480" w:firstLineChars="200"/>
        <w:rPr>
          <w:rFonts w:cs="方正仿宋_GBK"/>
          <w:sz w:val="24"/>
          <w:szCs w:val="24"/>
        </w:rPr>
      </w:pPr>
      <w:r>
        <w:rPr>
          <w:sz w:val="24"/>
          <w:szCs w:val="24"/>
        </w:rPr>
        <w:t>5. Party B shall not conceal the truth or provide false materials when accepting Party A's investigation and audit. After the investigation, the facts of the investigation that have been recognized shall not be reversed.</w:t>
      </w:r>
    </w:p>
    <w:p>
      <w:pPr>
        <w:spacing w:line="360" w:lineRule="auto"/>
        <w:ind w:firstLine="480" w:firstLineChars="200"/>
        <w:rPr>
          <w:rFonts w:cs="方正仿宋_GBK"/>
          <w:sz w:val="24"/>
          <w:szCs w:val="24"/>
        </w:rPr>
      </w:pPr>
      <w:r>
        <w:rPr>
          <w:sz w:val="24"/>
          <w:szCs w:val="24"/>
        </w:rPr>
        <w:t>6. Party B promises to keep confidential the contents of Party A's investigation and audit, and shall not make comments on the investigation without Party A's permission. Party B shall not appear in court to testify at the request of a third party other than Party A (except for compulsory measures taken by the court).</w:t>
      </w:r>
    </w:p>
    <w:p>
      <w:pPr>
        <w:spacing w:line="360" w:lineRule="auto"/>
        <w:ind w:firstLine="481" w:firstLineChars="200"/>
        <w:rPr>
          <w:rFonts w:cs="方正仿宋_GBK"/>
          <w:sz w:val="24"/>
          <w:szCs w:val="24"/>
        </w:rPr>
      </w:pPr>
      <w:r>
        <w:rPr>
          <w:b/>
          <w:sz w:val="24"/>
          <w:szCs w:val="24"/>
        </w:rPr>
        <w:t>7. Party B deeply understands the harm of violation of honest cooperation, and hereby confirms that the terms of the Agreement have been carefully read, and agrees that the compensation amount agreed in the Agreement is reasonable and will not apply to any institution for adjustment for any reason.</w:t>
      </w:r>
    </w:p>
    <w:p>
      <w:pPr>
        <w:spacing w:line="360" w:lineRule="auto"/>
        <w:ind w:firstLine="481" w:firstLineChars="200"/>
        <w:rPr>
          <w:rFonts w:cs="方正仿宋_GBK"/>
          <w:b/>
          <w:bCs/>
          <w:sz w:val="24"/>
          <w:szCs w:val="24"/>
        </w:rPr>
      </w:pPr>
      <w:r>
        <w:rPr>
          <w:b/>
          <w:sz w:val="24"/>
          <w:szCs w:val="24"/>
        </w:rPr>
        <w:t>V. Liabilities for Breach of Contract</w:t>
      </w:r>
    </w:p>
    <w:p>
      <w:pPr>
        <w:spacing w:line="360" w:lineRule="auto"/>
        <w:ind w:firstLine="480" w:firstLineChars="200"/>
        <w:rPr>
          <w:rFonts w:cs="方正仿宋_GBK"/>
          <w:sz w:val="24"/>
          <w:szCs w:val="24"/>
        </w:rPr>
      </w:pPr>
      <w:r>
        <w:rPr>
          <w:sz w:val="24"/>
          <w:szCs w:val="24"/>
        </w:rPr>
        <w:t>1. If Party B violates any content described in the Agreement, Party B agrees to pay compensation to Party A at ten times the improper benefits or 20% of the transaction amount of the previous year (i.e. the first 12 months from the date when Party A finds that Party B violates the Agreement), whichever is higher, but the minimum amount is not less than RMB 100,000 (in words: RMB ONE HUNDRED THOUSAND). Party A and its affiliated enterprises have the right to deduct the above compensation directly from the amount payable to Party B.</w:t>
      </w:r>
    </w:p>
    <w:p>
      <w:pPr>
        <w:spacing w:line="360" w:lineRule="auto"/>
        <w:ind w:firstLine="480" w:firstLineChars="200"/>
        <w:rPr>
          <w:rFonts w:cs="方正仿宋_GBK"/>
          <w:sz w:val="24"/>
          <w:szCs w:val="24"/>
        </w:rPr>
      </w:pPr>
      <w:r>
        <w:rPr>
          <w:sz w:val="24"/>
          <w:szCs w:val="24"/>
        </w:rPr>
        <w:t>2. If Party B violates any content in the Agreement, Party A and its affiliated enterprises have the right to terminate the relevant transaction agreement with Party B and include Party B in the List of Suppliers Restricted Transaction of China Southern Airlines without bearing any responsibility.</w:t>
      </w:r>
    </w:p>
    <w:p>
      <w:pPr>
        <w:spacing w:line="360" w:lineRule="auto"/>
        <w:ind w:firstLine="480" w:firstLineChars="200"/>
        <w:rPr>
          <w:rFonts w:cs="方正仿宋_GBK"/>
          <w:sz w:val="24"/>
          <w:szCs w:val="24"/>
        </w:rPr>
      </w:pPr>
      <w:r>
        <w:rPr>
          <w:sz w:val="24"/>
          <w:szCs w:val="24"/>
        </w:rPr>
        <w:t>3. Party B's liabilities for breach of contract based on the Agreement shall not affect Party B's liabilities in accordance with relevant specific transaction agreements.</w:t>
      </w:r>
    </w:p>
    <w:p>
      <w:pPr>
        <w:spacing w:line="360" w:lineRule="auto"/>
        <w:ind w:firstLine="481" w:firstLineChars="200"/>
        <w:rPr>
          <w:rFonts w:cs="方正仿宋_GBK"/>
          <w:b/>
          <w:bCs/>
          <w:sz w:val="24"/>
          <w:szCs w:val="24"/>
        </w:rPr>
      </w:pPr>
      <w:r>
        <w:rPr>
          <w:b/>
          <w:sz w:val="24"/>
          <w:szCs w:val="24"/>
        </w:rPr>
        <w:t>VI. Reporting Methods</w:t>
      </w:r>
    </w:p>
    <w:p>
      <w:pPr>
        <w:spacing w:line="360" w:lineRule="auto"/>
        <w:ind w:firstLine="480" w:firstLineChars="200"/>
        <w:rPr>
          <w:rFonts w:cs="方正仿宋_GBK"/>
          <w:sz w:val="24"/>
          <w:szCs w:val="24"/>
        </w:rPr>
      </w:pPr>
      <w:r>
        <w:rPr>
          <w:sz w:val="24"/>
          <w:szCs w:val="24"/>
        </w:rPr>
        <w:t>Party B may directly report to Party A in the following ways:</w:t>
      </w:r>
    </w:p>
    <w:p>
      <w:pPr>
        <w:spacing w:line="360" w:lineRule="auto"/>
        <w:ind w:firstLine="480" w:firstLineChars="200"/>
        <w:rPr>
          <w:sz w:val="24"/>
          <w:szCs w:val="24"/>
        </w:rPr>
      </w:pPr>
      <w:r>
        <w:rPr>
          <w:sz w:val="24"/>
          <w:szCs w:val="24"/>
        </w:rPr>
        <w:t>Mailing address: Discipline Inspection Commission Office of China Southern Airlines Logistics Co., Ltd., No. 27, Hangyunnan Street, Baiyun District, Guangzhou City</w:t>
      </w:r>
    </w:p>
    <w:p>
      <w:pPr>
        <w:spacing w:line="360" w:lineRule="auto"/>
        <w:ind w:firstLine="480" w:firstLineChars="200"/>
        <w:rPr>
          <w:rFonts w:cs="方正仿宋_GBK"/>
          <w:sz w:val="24"/>
          <w:szCs w:val="24"/>
        </w:rPr>
      </w:pPr>
      <w:r>
        <w:rPr>
          <w:sz w:val="24"/>
          <w:szCs w:val="24"/>
        </w:rPr>
        <w:t>Reporting Tel.: [</w:t>
      </w:r>
      <w:r>
        <w:rPr>
          <w:rFonts w:hint="eastAsia" w:eastAsia="宋体"/>
          <w:sz w:val="24"/>
          <w:szCs w:val="24"/>
          <w:lang w:val="en-US" w:eastAsia="zh-CN"/>
        </w:rPr>
        <w:t>12388</w:t>
      </w:r>
      <w:r>
        <w:rPr>
          <w:sz w:val="24"/>
          <w:szCs w:val="24"/>
        </w:rPr>
        <w:t xml:space="preserve"> ]</w:t>
      </w:r>
    </w:p>
    <w:p>
      <w:pPr>
        <w:spacing w:line="360" w:lineRule="auto"/>
        <w:ind w:firstLine="480" w:firstLineChars="200"/>
        <w:rPr>
          <w:sz w:val="24"/>
          <w:szCs w:val="24"/>
        </w:rPr>
      </w:pPr>
      <w:r>
        <w:rPr>
          <w:sz w:val="24"/>
          <w:szCs w:val="24"/>
        </w:rPr>
        <w:t xml:space="preserve">Reporting </w:t>
      </w:r>
      <w:r>
        <w:rPr>
          <w:rFonts w:hint="eastAsia" w:eastAsia="宋体"/>
          <w:sz w:val="24"/>
          <w:szCs w:val="24"/>
          <w:lang w:val="en-US" w:eastAsia="zh-CN"/>
        </w:rPr>
        <w:t xml:space="preserve"> website</w:t>
      </w:r>
      <w:r>
        <w:rPr>
          <w:sz w:val="24"/>
          <w:szCs w:val="24"/>
        </w:rPr>
        <w:t xml:space="preserve">: [ </w:t>
      </w:r>
      <w:r>
        <w:rPr>
          <w:rFonts w:hint="eastAsia"/>
          <w:sz w:val="24"/>
          <w:szCs w:val="24"/>
        </w:rPr>
        <w:t>http://www.12388.gov.cn</w:t>
      </w:r>
      <w:r>
        <w:rPr>
          <w:sz w:val="24"/>
          <w:szCs w:val="24"/>
        </w:rPr>
        <w:t>]</w:t>
      </w:r>
    </w:p>
    <w:p>
      <w:pPr>
        <w:spacing w:line="360" w:lineRule="auto"/>
        <w:ind w:firstLine="480" w:firstLineChars="200"/>
        <w:rPr>
          <w:rFonts w:cs="方正仿宋_GBK"/>
          <w:sz w:val="24"/>
          <w:szCs w:val="24"/>
        </w:rPr>
      </w:pPr>
      <w:r>
        <w:rPr>
          <w:sz w:val="24"/>
          <w:szCs w:val="24"/>
        </w:rPr>
        <w:t>Party A may directly report to Party B in the following ways (the following contents shall be filled in by Party B voluntarily):</w:t>
      </w:r>
    </w:p>
    <w:p>
      <w:pPr>
        <w:spacing w:line="360" w:lineRule="auto"/>
        <w:ind w:firstLine="480" w:firstLineChars="200"/>
        <w:rPr>
          <w:rFonts w:cs="方正仿宋_GBK"/>
          <w:sz w:val="24"/>
          <w:szCs w:val="24"/>
        </w:rPr>
      </w:pPr>
      <w:r>
        <w:rPr>
          <w:sz w:val="24"/>
          <w:szCs w:val="24"/>
        </w:rPr>
        <w:t>Reporting Tel.: [</w:t>
      </w:r>
      <w:r>
        <w:rPr>
          <w:rFonts w:hint="eastAsia" w:eastAsia="宋体"/>
          <w:sz w:val="24"/>
          <w:szCs w:val="24"/>
          <w:lang w:val="en-US" w:eastAsia="zh-CN"/>
        </w:rPr>
        <w:t xml:space="preserve">  </w:t>
      </w:r>
      <w:r>
        <w:rPr>
          <w:rFonts w:hint="eastAsia" w:eastAsia="宋体"/>
          <w:sz w:val="24"/>
          <w:szCs w:val="24"/>
          <w:highlight w:val="yellow"/>
          <w:lang w:val="en-US" w:eastAsia="zh-CN"/>
        </w:rPr>
        <w:t xml:space="preserve">                        </w:t>
      </w:r>
      <w:r>
        <w:rPr>
          <w:sz w:val="24"/>
          <w:szCs w:val="24"/>
        </w:rPr>
        <w:t xml:space="preserve"> ]</w:t>
      </w:r>
    </w:p>
    <w:p>
      <w:pPr>
        <w:spacing w:line="360" w:lineRule="auto"/>
        <w:ind w:firstLine="480" w:firstLineChars="200"/>
        <w:rPr>
          <w:rFonts w:cs="方正仿宋_GBK"/>
          <w:sz w:val="24"/>
          <w:szCs w:val="24"/>
        </w:rPr>
      </w:pPr>
      <w:r>
        <w:rPr>
          <w:sz w:val="24"/>
          <w:szCs w:val="24"/>
        </w:rPr>
        <w:t xml:space="preserve">Reporting </w:t>
      </w:r>
      <w:r>
        <w:rPr>
          <w:rFonts w:hint="eastAsia" w:eastAsia="宋体"/>
          <w:sz w:val="24"/>
          <w:szCs w:val="24"/>
          <w:lang w:val="en-US" w:eastAsia="zh-CN"/>
        </w:rPr>
        <w:t xml:space="preserve"> website</w:t>
      </w:r>
      <w:r>
        <w:rPr>
          <w:sz w:val="24"/>
          <w:szCs w:val="24"/>
        </w:rPr>
        <w:t>: [</w:t>
      </w:r>
      <w:r>
        <w:rPr>
          <w:rFonts w:hint="eastAsia" w:eastAsia="宋体"/>
          <w:sz w:val="24"/>
          <w:szCs w:val="24"/>
          <w:lang w:val="en-US" w:eastAsia="zh-CN"/>
        </w:rPr>
        <w:t xml:space="preserve">  </w:t>
      </w:r>
      <w:r>
        <w:rPr>
          <w:rFonts w:hint="eastAsia" w:eastAsia="宋体"/>
          <w:sz w:val="24"/>
          <w:szCs w:val="24"/>
          <w:highlight w:val="yellow"/>
          <w:lang w:val="en-US" w:eastAsia="zh-CN"/>
        </w:rPr>
        <w:t xml:space="preserve">                  </w:t>
      </w:r>
      <w:r>
        <w:rPr>
          <w:rFonts w:hint="eastAsia" w:eastAsia="宋体"/>
          <w:sz w:val="24"/>
          <w:szCs w:val="24"/>
          <w:lang w:val="en-US" w:eastAsia="zh-CN"/>
        </w:rPr>
        <w:t xml:space="preserve">  </w:t>
      </w:r>
      <w:r>
        <w:rPr>
          <w:sz w:val="24"/>
          <w:szCs w:val="24"/>
        </w:rPr>
        <w:t>]</w:t>
      </w:r>
    </w:p>
    <w:p>
      <w:pPr>
        <w:spacing w:line="360" w:lineRule="auto"/>
        <w:ind w:firstLine="480" w:firstLineChars="200"/>
        <w:rPr>
          <w:sz w:val="24"/>
          <w:szCs w:val="24"/>
        </w:rPr>
      </w:pPr>
      <w:r>
        <w:rPr>
          <w:sz w:val="24"/>
          <w:szCs w:val="24"/>
        </w:rPr>
        <w:t>Mailing address: [</w:t>
      </w:r>
      <w:r>
        <w:rPr>
          <w:rFonts w:hint="eastAsia" w:eastAsia="宋体"/>
          <w:sz w:val="24"/>
          <w:szCs w:val="24"/>
          <w:lang w:val="en-US" w:eastAsia="zh-CN"/>
        </w:rPr>
        <w:t xml:space="preserve"> </w:t>
      </w:r>
      <w:r>
        <w:rPr>
          <w:rFonts w:hint="eastAsia" w:eastAsia="宋体"/>
          <w:sz w:val="24"/>
          <w:szCs w:val="24"/>
          <w:highlight w:val="yellow"/>
          <w:lang w:val="en-US" w:eastAsia="zh-CN"/>
        </w:rPr>
        <w:t xml:space="preserve">                        </w:t>
      </w:r>
      <w:r>
        <w:rPr>
          <w:sz w:val="24"/>
          <w:szCs w:val="24"/>
        </w:rPr>
        <w:t xml:space="preserve"> ]</w:t>
      </w:r>
    </w:p>
    <w:p>
      <w:pPr>
        <w:spacing w:line="360" w:lineRule="auto"/>
        <w:ind w:firstLine="481" w:firstLineChars="200"/>
        <w:rPr>
          <w:rFonts w:cs="方正仿宋_GBK"/>
          <w:b/>
          <w:bCs/>
          <w:sz w:val="24"/>
          <w:szCs w:val="24"/>
        </w:rPr>
      </w:pPr>
      <w:r>
        <w:rPr>
          <w:b/>
          <w:sz w:val="24"/>
          <w:szCs w:val="24"/>
        </w:rPr>
        <w:t>VII. Other Agreements</w:t>
      </w:r>
    </w:p>
    <w:p>
      <w:pPr>
        <w:spacing w:line="360" w:lineRule="auto"/>
        <w:ind w:firstLine="480" w:firstLineChars="200"/>
        <w:rPr>
          <w:rFonts w:cs="方正仿宋_GBK"/>
          <w:sz w:val="24"/>
          <w:szCs w:val="24"/>
        </w:rPr>
      </w:pPr>
      <w:r>
        <w:rPr>
          <w:sz w:val="24"/>
          <w:szCs w:val="24"/>
        </w:rPr>
        <w:t>1. This Agreement is one of the annexes to the cooperation or business agreement (hereinafter referred to as the "master agreement") signed between the two parties for a specific business and does not need to be signed and sealed by the parties separately. The Agreement shall take effect from the date of signature and seal of the master agreement, and its validity shall be retroactive to the date of commencement of the cooperation between the two parties, and shall not become invalid due to the termination of the business cooperation between the parties and the termination or dissolution of the Agreement.</w:t>
      </w:r>
    </w:p>
    <w:p>
      <w:pPr>
        <w:spacing w:line="360" w:lineRule="auto"/>
        <w:ind w:firstLine="480" w:firstLineChars="200"/>
        <w:rPr>
          <w:rFonts w:cs="方正仿宋_GBK"/>
          <w:sz w:val="24"/>
          <w:szCs w:val="24"/>
        </w:rPr>
      </w:pPr>
      <w:r>
        <w:rPr>
          <w:sz w:val="24"/>
          <w:szCs w:val="24"/>
        </w:rPr>
        <w:t>2. The Agreement shall be independent of the master agreement and will not be invalidated, terminated or dissolved due to the invalidation, termination or dissolution of the cooperation or the master agreement. In case of any inconsistency between the relevant provisions of the master agreement and the Agreement, the Agreement shall prevail.</w:t>
      </w:r>
    </w:p>
    <w:p>
      <w:pPr>
        <w:spacing w:line="502" w:lineRule="exact"/>
        <w:ind w:firstLine="480" w:firstLineChars="200"/>
        <w:rPr>
          <w:rFonts w:cs="宋体"/>
          <w:sz w:val="24"/>
          <w:szCs w:val="24"/>
        </w:rPr>
      </w:pPr>
      <w:r>
        <w:rPr>
          <w:sz w:val="24"/>
          <w:szCs w:val="24"/>
        </w:rPr>
        <w:t>3. Both parties shall settle the disputes arising from the Agreement through negotiation. If the negotiation fails, it shall be submitted to the people's court where Party A is located for settlement.</w:t>
      </w:r>
    </w:p>
    <w:p>
      <w:pPr>
        <w:pStyle w:val="2"/>
      </w:pPr>
    </w:p>
    <w:sectPr>
      <w:headerReference r:id="rId5" w:type="default"/>
      <w:footerReference r:id="rId6" w:type="default"/>
      <w:footerReference r:id="rId7" w:type="even"/>
      <w:endnotePr>
        <w:numFmt w:val="chicago"/>
      </w:endnotePr>
      <w:pgSz w:w="11906" w:h="16838"/>
      <w:pgMar w:top="1134" w:right="1106" w:bottom="900" w:left="1080" w:header="360"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Batang">
    <w:altName w:val="方正书宋_GBK"/>
    <w:panose1 w:val="02030600000101010101"/>
    <w:charset w:val="81"/>
    <w:family w:val="roman"/>
    <w:pitch w:val="default"/>
    <w:sig w:usb0="00000000" w:usb1="00000000" w:usb2="00000030" w:usb3="00000000" w:csb0="4008009F" w:csb1="DFD70000"/>
  </w:font>
  <w:font w:name="Arial Unicode MS">
    <w:altName w:val="DejaVu Sans"/>
    <w:panose1 w:val="020B0604020202020204"/>
    <w:charset w:val="86"/>
    <w:family w:val="auto"/>
    <w:pitch w:val="default"/>
    <w:sig w:usb0="00000000" w:usb1="00000000" w:usb2="0000003F" w:usb3="00000000" w:csb0="603F01FF" w:csb1="FFFF0000"/>
  </w:font>
  <w:font w:name="Univers">
    <w:altName w:val="DejaVu Math TeX Gyre"/>
    <w:panose1 w:val="00000000000000000000"/>
    <w:charset w:val="00"/>
    <w:family w:val="swiss"/>
    <w:pitch w:val="default"/>
    <w:sig w:usb0="00000000" w:usb1="00000000" w:usb2="00000000" w:usb3="00000000" w:csb0="0000000F" w:csb1="00000000"/>
  </w:font>
  <w:font w:name="DejaVu Math TeX Gyre">
    <w:panose1 w:val="02000503000000000000"/>
    <w:charset w:val="00"/>
    <w:family w:val="auto"/>
    <w:pitch w:val="default"/>
    <w:sig w:usb0="A10000EF" w:usb1="4201F9EE" w:usb2="02000000" w:usb3="00000000" w:csb0="60000193" w:csb1="0DD40000"/>
  </w:font>
  <w:font w:name="PMingLiU">
    <w:altName w:val="文泉驿微米黑"/>
    <w:panose1 w:val="02020500000000000000"/>
    <w:charset w:val="88"/>
    <w:family w:val="auto"/>
    <w:pitch w:val="default"/>
    <w:sig w:usb0="00000000" w:usb1="00000000" w:usb2="00000016" w:usb3="00000000" w:csb0="00100001" w:csb1="00000000"/>
  </w:font>
  <w:font w:name="文泉驿微米黑">
    <w:panose1 w:val="020B0606030804020204"/>
    <w:charset w:val="86"/>
    <w:family w:val="auto"/>
    <w:pitch w:val="default"/>
    <w:sig w:usb0="E10002EF" w:usb1="6BDFFCFB" w:usb2="00800036" w:usb3="00000000" w:csb0="603E019F" w:csb1="DFD70000"/>
  </w:font>
  <w:font w:name="方正黑体_GBK">
    <w:panose1 w:val="02000000000000000000"/>
    <w:charset w:val="86"/>
    <w:family w:val="auto"/>
    <w:pitch w:val="default"/>
    <w:sig w:usb0="00000001" w:usb1="08000000" w:usb2="00000000" w:usb3="00000000" w:csb0="00040000" w:csb1="00000000"/>
  </w:font>
  <w:font w:name="Times">
    <w:altName w:val="DejaVu Sans"/>
    <w:panose1 w:val="02020603050405020304"/>
    <w:charset w:val="00"/>
    <w:family w:val="roman"/>
    <w:pitch w:val="default"/>
    <w:sig w:usb0="00000000" w:usb1="00000000" w:usb2="00000009" w:usb3="00000000" w:csb0="000001FF" w:csb1="00000000"/>
  </w:font>
  <w:font w:name="东文宋体">
    <w:altName w:val="方正书宋_GBK"/>
    <w:panose1 w:val="00000000000000000000"/>
    <w:charset w:val="00"/>
    <w:family w:val="auto"/>
    <w:pitch w:val="default"/>
    <w:sig w:usb0="00000000" w:usb1="00000000" w:usb2="00000000" w:usb3="00000000" w:csb0="00000000" w:csb1="00000000"/>
  </w:font>
  <w:font w:name="MS Gothic">
    <w:altName w:val="方正书宋_GBK"/>
    <w:panose1 w:val="020B0609070205080204"/>
    <w:charset w:val="80"/>
    <w:family w:val="modern"/>
    <w:pitch w:val="default"/>
    <w:sig w:usb0="00000000" w:usb1="00000000" w:usb2="00000012" w:usb3="00000000" w:csb0="4002009F" w:csb1="DFD70000"/>
  </w:font>
  <w:font w:name="华文细黑">
    <w:altName w:val="Droid Sans Fallback"/>
    <w:panose1 w:val="02010600040101010101"/>
    <w:charset w:val="00"/>
    <w:family w:val="auto"/>
    <w:pitch w:val="default"/>
    <w:sig w:usb0="00000000" w:usb1="00000000" w:usb2="00000000" w:usb3="00000000" w:csb0="0004009F" w:csb1="DFD70000"/>
  </w:font>
  <w:font w:name="Droid Sans Fallback">
    <w:panose1 w:val="020B0502000000000001"/>
    <w:charset w:val="86"/>
    <w:family w:val="auto"/>
    <w:pitch w:val="default"/>
    <w:sig w:usb0="910002FF" w:usb1="2BDFFCFB" w:usb2="00000036" w:usb3="00000000" w:csb0="203F01FF" w:csb1="D7FF0000"/>
  </w:font>
  <w:font w:name="华文仿宋">
    <w:altName w:val="方正仿宋_GBK"/>
    <w:panose1 w:val="02010600040101010101"/>
    <w:charset w:val="86"/>
    <w:family w:val="auto"/>
    <w:pitch w:val="default"/>
    <w:sig w:usb0="00000000" w:usb1="0000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 w:name="Times Armenian">
    <w:altName w:val="DejaVu Sans"/>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tabs>
        <w:tab w:val="center" w:pos="4252"/>
        <w:tab w:val="right" w:pos="8504"/>
        <w:tab w:val="clear" w:pos="4153"/>
        <w:tab w:val="clear" w:pos="8306"/>
      </w:tabs>
      <w:rPr>
        <w:rStyle w:val="19"/>
        <w:sz w:val="16"/>
      </w:rPr>
    </w:pPr>
    <w:r>
      <w:rPr>
        <w:rStyle w:val="19"/>
        <w:sz w:val="16"/>
      </w:rPr>
      <w:fldChar w:fldCharType="begin"/>
    </w:r>
    <w:r>
      <w:rPr>
        <w:rStyle w:val="19"/>
        <w:sz w:val="16"/>
      </w:rPr>
      <w:instrText xml:space="preserve">PAGE  </w:instrText>
    </w:r>
    <w:r>
      <w:rPr>
        <w:rStyle w:val="19"/>
        <w:sz w:val="16"/>
      </w:rPr>
      <w:fldChar w:fldCharType="separate"/>
    </w:r>
    <w:r>
      <w:rPr>
        <w:rStyle w:val="19"/>
        <w:sz w:val="16"/>
      </w:rPr>
      <w:t>2</w:t>
    </w:r>
    <w:r>
      <w:rPr>
        <w:rStyle w:val="19"/>
        <w:sz w:val="16"/>
      </w:rPr>
      <w:fldChar w:fldCharType="end"/>
    </w:r>
  </w:p>
  <w:p>
    <w:pPr>
      <w:pStyle w:val="11"/>
      <w:tabs>
        <w:tab w:val="center" w:pos="4252"/>
        <w:tab w:val="right" w:pos="8504"/>
        <w:tab w:val="clear" w:pos="4153"/>
        <w:tab w:val="clear" w:pos="8306"/>
      </w:tabs>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tabs>
        <w:tab w:val="center" w:pos="4252"/>
        <w:tab w:val="right" w:pos="8504"/>
        <w:tab w:val="clear" w:pos="4153"/>
        <w:tab w:val="clear" w:pos="8306"/>
      </w:tabs>
      <w:rPr>
        <w:rStyle w:val="19"/>
      </w:rPr>
    </w:pPr>
    <w:r>
      <w:rPr>
        <w:rStyle w:val="19"/>
      </w:rPr>
      <w:fldChar w:fldCharType="begin"/>
    </w:r>
    <w:r>
      <w:rPr>
        <w:rStyle w:val="19"/>
      </w:rPr>
      <w:instrText xml:space="preserve">PAGE  </w:instrText>
    </w:r>
    <w:r>
      <w:rPr>
        <w:rStyle w:val="19"/>
      </w:rPr>
      <w:fldChar w:fldCharType="end"/>
    </w:r>
  </w:p>
  <w:p>
    <w:pPr>
      <w:pStyle w:val="11"/>
      <w:tabs>
        <w:tab w:val="center" w:pos="4252"/>
        <w:tab w:val="right" w:pos="8504"/>
        <w:tab w:val="clear" w:pos="4153"/>
        <w:tab w:val="clear" w:pos="8306"/>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252"/>
        <w:tab w:val="left" w:pos="6060"/>
        <w:tab w:val="right" w:pos="8504"/>
        <w:tab w:val="right" w:pos="10260"/>
        <w:tab w:val="clear" w:pos="4320"/>
        <w:tab w:val="clear" w:pos="8640"/>
      </w:tabs>
      <w:ind w:right="-720"/>
      <w:rPr>
        <w:rFonts w:ascii="Times Armenian" w:hAnsi="Times Armenian"/>
        <w:lang w:val="af-ZA"/>
      </w:rPr>
    </w:pPr>
    <w:r>
      <w:rPr>
        <w:rFonts w:ascii="Times Armenian" w:hAnsi="Times Armenian"/>
        <w:lang w:val="af-ZA"/>
      </w:rPr>
      <w:tab/>
    </w:r>
    <w:r>
      <w:rPr>
        <w:rFonts w:ascii="Times Armenian" w:hAnsi="Times Armenian"/>
        <w:lang w:val="af-ZA"/>
      </w:rPr>
      <w:tab/>
    </w:r>
    <w:r>
      <w:rPr>
        <w:rFonts w:ascii="Times Armenian" w:hAnsi="Times Armenian"/>
        <w:lang w:val="af-ZA"/>
      </w:rPr>
      <w:t xml:space="preserve">                 </w:t>
    </w:r>
    <w:r>
      <w:rPr>
        <w:rFonts w:ascii="Times Armenian" w:hAnsi="Times Armenian"/>
        <w:lang w:val="af-ZA"/>
      </w:rPr>
      <w:tab/>
    </w:r>
    <w:r>
      <w:rPr>
        <w:rFonts w:ascii="Times Armenian" w:hAnsi="Times Armenian"/>
        <w:lang w:val="af-ZA"/>
      </w:rPr>
      <w:t xml:space="preserve">                    </w:t>
    </w:r>
    <w:bookmarkStart w:id="3" w:name="_MON_1099234647"/>
    <w:bookmarkEnd w:id="3"/>
    <w:bookmarkStart w:id="4" w:name="_MON_1099239181"/>
    <w:bookmarkEnd w:id="4"/>
    <w:bookmarkStart w:id="5" w:name="_MON_1099208285"/>
    <w:bookmarkEnd w:id="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11813"/>
    <w:multiLevelType w:val="singleLevel"/>
    <w:tmpl w:val="8AF11813"/>
    <w:lvl w:ilvl="0" w:tentative="0">
      <w:start w:val="1"/>
      <w:numFmt w:val="decimal"/>
      <w:lvlText w:val="%1."/>
      <w:lvlJc w:val="left"/>
      <w:pPr>
        <w:ind w:left="425" w:hanging="425"/>
      </w:pPr>
      <w:rPr>
        <w:rFonts w:hint="default"/>
      </w:rPr>
    </w:lvl>
  </w:abstractNum>
  <w:abstractNum w:abstractNumId="1">
    <w:nsid w:val="A66C1FC8"/>
    <w:multiLevelType w:val="singleLevel"/>
    <w:tmpl w:val="A66C1FC8"/>
    <w:lvl w:ilvl="0" w:tentative="0">
      <w:start w:val="1"/>
      <w:numFmt w:val="decimal"/>
      <w:lvlText w:val="%1."/>
      <w:lvlJc w:val="left"/>
      <w:pPr>
        <w:tabs>
          <w:tab w:val="left" w:pos="420"/>
        </w:tabs>
        <w:ind w:left="425" w:hanging="425"/>
      </w:pPr>
      <w:rPr>
        <w:rFonts w:hint="default"/>
      </w:rPr>
    </w:lvl>
  </w:abstractNum>
  <w:abstractNum w:abstractNumId="2">
    <w:nsid w:val="AC7382C3"/>
    <w:multiLevelType w:val="singleLevel"/>
    <w:tmpl w:val="AC7382C3"/>
    <w:lvl w:ilvl="0" w:tentative="0">
      <w:start w:val="1"/>
      <w:numFmt w:val="decimal"/>
      <w:lvlText w:val="(%1)"/>
      <w:lvlJc w:val="left"/>
      <w:pPr>
        <w:ind w:left="425" w:hanging="425"/>
      </w:pPr>
      <w:rPr>
        <w:rFonts w:hint="default"/>
      </w:rPr>
    </w:lvl>
  </w:abstractNum>
  <w:abstractNum w:abstractNumId="3">
    <w:nsid w:val="AEF9F786"/>
    <w:multiLevelType w:val="singleLevel"/>
    <w:tmpl w:val="AEF9F786"/>
    <w:lvl w:ilvl="0" w:tentative="0">
      <w:start w:val="1"/>
      <w:numFmt w:val="bullet"/>
      <w:lvlText w:val=""/>
      <w:lvlJc w:val="left"/>
      <w:pPr>
        <w:ind w:left="420" w:hanging="420"/>
      </w:pPr>
      <w:rPr>
        <w:rFonts w:hint="default" w:ascii="Wingdings" w:hAnsi="Wingdings"/>
      </w:rPr>
    </w:lvl>
  </w:abstractNum>
  <w:abstractNum w:abstractNumId="4">
    <w:nsid w:val="B2C49249"/>
    <w:multiLevelType w:val="singleLevel"/>
    <w:tmpl w:val="B2C49249"/>
    <w:lvl w:ilvl="0" w:tentative="0">
      <w:start w:val="1"/>
      <w:numFmt w:val="decimal"/>
      <w:lvlText w:val="%1."/>
      <w:lvlJc w:val="left"/>
      <w:pPr>
        <w:ind w:left="425" w:hanging="425"/>
      </w:pPr>
      <w:rPr>
        <w:rFonts w:hint="default"/>
      </w:rPr>
    </w:lvl>
  </w:abstractNum>
  <w:abstractNum w:abstractNumId="5">
    <w:nsid w:val="B5722957"/>
    <w:multiLevelType w:val="singleLevel"/>
    <w:tmpl w:val="B5722957"/>
    <w:lvl w:ilvl="0" w:tentative="0">
      <w:start w:val="1"/>
      <w:numFmt w:val="lowerLetter"/>
      <w:lvlText w:val="%1."/>
      <w:lvlJc w:val="left"/>
      <w:pPr>
        <w:ind w:left="425" w:hanging="425"/>
      </w:pPr>
      <w:rPr>
        <w:rFonts w:hint="default"/>
      </w:rPr>
    </w:lvl>
  </w:abstractNum>
  <w:abstractNum w:abstractNumId="6">
    <w:nsid w:val="B801B9F9"/>
    <w:multiLevelType w:val="multilevel"/>
    <w:tmpl w:val="B801B9F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B8D5054D"/>
    <w:multiLevelType w:val="singleLevel"/>
    <w:tmpl w:val="B8D5054D"/>
    <w:lvl w:ilvl="0" w:tentative="0">
      <w:start w:val="1"/>
      <w:numFmt w:val="decimal"/>
      <w:suff w:val="space"/>
      <w:lvlText w:val="%1."/>
      <w:lvlJc w:val="left"/>
    </w:lvl>
  </w:abstractNum>
  <w:abstractNum w:abstractNumId="8">
    <w:nsid w:val="BAE6085F"/>
    <w:multiLevelType w:val="multilevel"/>
    <w:tmpl w:val="BAE6085F"/>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BAEFC59D"/>
    <w:multiLevelType w:val="singleLevel"/>
    <w:tmpl w:val="BAEFC59D"/>
    <w:lvl w:ilvl="0" w:tentative="0">
      <w:start w:val="1"/>
      <w:numFmt w:val="decimal"/>
      <w:lvlText w:val="%1."/>
      <w:lvlJc w:val="left"/>
      <w:pPr>
        <w:tabs>
          <w:tab w:val="left" w:pos="420"/>
        </w:tabs>
        <w:ind w:left="425" w:hanging="425"/>
      </w:pPr>
      <w:rPr>
        <w:rFonts w:hint="default"/>
      </w:rPr>
    </w:lvl>
  </w:abstractNum>
  <w:abstractNum w:abstractNumId="10">
    <w:nsid w:val="CD5A4006"/>
    <w:multiLevelType w:val="singleLevel"/>
    <w:tmpl w:val="CD5A4006"/>
    <w:lvl w:ilvl="0" w:tentative="0">
      <w:start w:val="1"/>
      <w:numFmt w:val="decimal"/>
      <w:lvlText w:val="%1."/>
      <w:lvlJc w:val="left"/>
      <w:pPr>
        <w:ind w:left="425" w:hanging="425"/>
      </w:pPr>
      <w:rPr>
        <w:rFonts w:hint="default"/>
      </w:rPr>
    </w:lvl>
  </w:abstractNum>
  <w:abstractNum w:abstractNumId="11">
    <w:nsid w:val="CD9F7AB7"/>
    <w:multiLevelType w:val="multilevel"/>
    <w:tmpl w:val="CD9F7AB7"/>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2">
    <w:nsid w:val="DFF07424"/>
    <w:multiLevelType w:val="singleLevel"/>
    <w:tmpl w:val="DFF07424"/>
    <w:lvl w:ilvl="0" w:tentative="0">
      <w:start w:val="1"/>
      <w:numFmt w:val="bullet"/>
      <w:lvlText w:val=""/>
      <w:lvlJc w:val="left"/>
      <w:pPr>
        <w:ind w:left="420" w:hanging="420"/>
      </w:pPr>
      <w:rPr>
        <w:rFonts w:hint="default" w:ascii="Wingdings" w:hAnsi="Wingdings"/>
      </w:rPr>
    </w:lvl>
  </w:abstractNum>
  <w:abstractNum w:abstractNumId="13">
    <w:nsid w:val="ED9E54D8"/>
    <w:multiLevelType w:val="multilevel"/>
    <w:tmpl w:val="ED9E54D8"/>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4">
    <w:nsid w:val="EDBF64D6"/>
    <w:multiLevelType w:val="multilevel"/>
    <w:tmpl w:val="EDBF64D6"/>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5">
    <w:nsid w:val="EF7AAE9A"/>
    <w:multiLevelType w:val="singleLevel"/>
    <w:tmpl w:val="EF7AAE9A"/>
    <w:lvl w:ilvl="0" w:tentative="0">
      <w:start w:val="1"/>
      <w:numFmt w:val="decimal"/>
      <w:suff w:val="space"/>
      <w:lvlText w:val="(%1)"/>
      <w:lvlJc w:val="left"/>
    </w:lvl>
  </w:abstractNum>
  <w:abstractNum w:abstractNumId="16">
    <w:nsid w:val="F0D8CED6"/>
    <w:multiLevelType w:val="singleLevel"/>
    <w:tmpl w:val="F0D8CED6"/>
    <w:lvl w:ilvl="0" w:tentative="0">
      <w:start w:val="3"/>
      <w:numFmt w:val="decimal"/>
      <w:lvlText w:val="(%1)"/>
      <w:lvlJc w:val="left"/>
      <w:pPr>
        <w:tabs>
          <w:tab w:val="left" w:pos="397"/>
        </w:tabs>
        <w:ind w:left="454" w:hanging="454"/>
      </w:pPr>
      <w:rPr>
        <w:rFonts w:hint="default"/>
      </w:rPr>
    </w:lvl>
  </w:abstractNum>
  <w:abstractNum w:abstractNumId="17">
    <w:nsid w:val="F4A908B9"/>
    <w:multiLevelType w:val="singleLevel"/>
    <w:tmpl w:val="F4A908B9"/>
    <w:lvl w:ilvl="0" w:tentative="0">
      <w:start w:val="1"/>
      <w:numFmt w:val="bullet"/>
      <w:lvlText w:val=""/>
      <w:lvlJc w:val="left"/>
      <w:pPr>
        <w:ind w:left="420" w:hanging="420"/>
      </w:pPr>
      <w:rPr>
        <w:rFonts w:hint="default" w:ascii="Wingdings" w:hAnsi="Wingdings"/>
      </w:rPr>
    </w:lvl>
  </w:abstractNum>
  <w:abstractNum w:abstractNumId="18">
    <w:nsid w:val="F5EFC0B3"/>
    <w:multiLevelType w:val="multilevel"/>
    <w:tmpl w:val="F5EFC0B3"/>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9">
    <w:nsid w:val="FBEE3B91"/>
    <w:multiLevelType w:val="multilevel"/>
    <w:tmpl w:val="FBEE3B91"/>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0">
    <w:nsid w:val="FFDF8EB0"/>
    <w:multiLevelType w:val="multilevel"/>
    <w:tmpl w:val="FFDF8EB0"/>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1">
    <w:nsid w:val="067FD6BC"/>
    <w:multiLevelType w:val="singleLevel"/>
    <w:tmpl w:val="067FD6BC"/>
    <w:lvl w:ilvl="0" w:tentative="0">
      <w:start w:val="1"/>
      <w:numFmt w:val="decimal"/>
      <w:lvlText w:val="%1."/>
      <w:lvlJc w:val="left"/>
      <w:pPr>
        <w:ind w:left="425" w:hanging="425"/>
      </w:pPr>
      <w:rPr>
        <w:rFonts w:hint="default"/>
      </w:rPr>
    </w:lvl>
  </w:abstractNum>
  <w:abstractNum w:abstractNumId="22">
    <w:nsid w:val="0EF76487"/>
    <w:multiLevelType w:val="multilevel"/>
    <w:tmpl w:val="0EF76487"/>
    <w:lvl w:ilvl="0" w:tentative="0">
      <w:start w:val="1"/>
      <w:numFmt w:val="lowerLetter"/>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3">
    <w:nsid w:val="162FF60B"/>
    <w:multiLevelType w:val="singleLevel"/>
    <w:tmpl w:val="162FF60B"/>
    <w:lvl w:ilvl="0" w:tentative="0">
      <w:start w:val="1"/>
      <w:numFmt w:val="bullet"/>
      <w:lvlText w:val=""/>
      <w:lvlJc w:val="left"/>
      <w:pPr>
        <w:ind w:left="420" w:hanging="420"/>
      </w:pPr>
      <w:rPr>
        <w:rFonts w:hint="default" w:ascii="Wingdings" w:hAnsi="Wingdings"/>
      </w:rPr>
    </w:lvl>
  </w:abstractNum>
  <w:abstractNum w:abstractNumId="24">
    <w:nsid w:val="28333C8A"/>
    <w:multiLevelType w:val="singleLevel"/>
    <w:tmpl w:val="28333C8A"/>
    <w:lvl w:ilvl="0" w:tentative="0">
      <w:start w:val="1"/>
      <w:numFmt w:val="decimal"/>
      <w:lvlText w:val="%1."/>
      <w:lvlJc w:val="left"/>
      <w:pPr>
        <w:ind w:left="425" w:hanging="425"/>
      </w:pPr>
      <w:rPr>
        <w:rFonts w:hint="default"/>
      </w:rPr>
    </w:lvl>
  </w:abstractNum>
  <w:abstractNum w:abstractNumId="25">
    <w:nsid w:val="3D87BE73"/>
    <w:multiLevelType w:val="singleLevel"/>
    <w:tmpl w:val="3D87BE73"/>
    <w:lvl w:ilvl="0" w:tentative="0">
      <w:start w:val="4"/>
      <w:numFmt w:val="decimal"/>
      <w:lvlText w:val="%1."/>
      <w:lvlJc w:val="left"/>
      <w:pPr>
        <w:tabs>
          <w:tab w:val="left" w:pos="397"/>
        </w:tabs>
        <w:ind w:left="454" w:hanging="454"/>
      </w:pPr>
      <w:rPr>
        <w:rFonts w:hint="default"/>
      </w:rPr>
    </w:lvl>
  </w:abstractNum>
  <w:abstractNum w:abstractNumId="26">
    <w:nsid w:val="788064DB"/>
    <w:multiLevelType w:val="singleLevel"/>
    <w:tmpl w:val="788064DB"/>
    <w:lvl w:ilvl="0" w:tentative="0">
      <w:start w:val="1"/>
      <w:numFmt w:val="decimal"/>
      <w:lvlText w:val="%1."/>
      <w:lvlJc w:val="left"/>
      <w:pPr>
        <w:ind w:left="425" w:hanging="425"/>
      </w:pPr>
      <w:rPr>
        <w:rFonts w:hint="default"/>
      </w:rPr>
    </w:lvl>
  </w:abstractNum>
  <w:abstractNum w:abstractNumId="27">
    <w:nsid w:val="78CE9B1A"/>
    <w:multiLevelType w:val="singleLevel"/>
    <w:tmpl w:val="78CE9B1A"/>
    <w:lvl w:ilvl="0" w:tentative="0">
      <w:start w:val="1"/>
      <w:numFmt w:val="decimal"/>
      <w:lvlText w:val="%1)"/>
      <w:lvlJc w:val="left"/>
      <w:pPr>
        <w:tabs>
          <w:tab w:val="left" w:pos="312"/>
        </w:tabs>
        <w:ind w:left="480" w:firstLine="0"/>
      </w:pPr>
    </w:lvl>
  </w:abstractNum>
  <w:abstractNum w:abstractNumId="28">
    <w:nsid w:val="7C7C9944"/>
    <w:multiLevelType w:val="multilevel"/>
    <w:tmpl w:val="7C7C9944"/>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26"/>
  </w:num>
  <w:num w:numId="2">
    <w:abstractNumId w:val="6"/>
  </w:num>
  <w:num w:numId="3">
    <w:abstractNumId w:val="23"/>
  </w:num>
  <w:num w:numId="4">
    <w:abstractNumId w:val="25"/>
  </w:num>
  <w:num w:numId="5">
    <w:abstractNumId w:val="4"/>
  </w:num>
  <w:num w:numId="6">
    <w:abstractNumId w:val="2"/>
  </w:num>
  <w:num w:numId="7">
    <w:abstractNumId w:val="5"/>
  </w:num>
  <w:num w:numId="8">
    <w:abstractNumId w:val="16"/>
  </w:num>
  <w:num w:numId="9">
    <w:abstractNumId w:val="19"/>
  </w:num>
  <w:num w:numId="10">
    <w:abstractNumId w:val="11"/>
  </w:num>
  <w:num w:numId="11">
    <w:abstractNumId w:val="0"/>
  </w:num>
  <w:num w:numId="12">
    <w:abstractNumId w:val="15"/>
  </w:num>
  <w:num w:numId="13">
    <w:abstractNumId w:val="14"/>
  </w:num>
  <w:num w:numId="14">
    <w:abstractNumId w:val="22"/>
  </w:num>
  <w:num w:numId="15">
    <w:abstractNumId w:val="13"/>
  </w:num>
  <w:num w:numId="16">
    <w:abstractNumId w:val="20"/>
  </w:num>
  <w:num w:numId="17">
    <w:abstractNumId w:val="27"/>
  </w:num>
  <w:num w:numId="18">
    <w:abstractNumId w:val="24"/>
  </w:num>
  <w:num w:numId="19">
    <w:abstractNumId w:val="3"/>
  </w:num>
  <w:num w:numId="20">
    <w:abstractNumId w:val="28"/>
  </w:num>
  <w:num w:numId="21">
    <w:abstractNumId w:val="1"/>
  </w:num>
  <w:num w:numId="22">
    <w:abstractNumId w:val="10"/>
  </w:num>
  <w:num w:numId="23">
    <w:abstractNumId w:val="12"/>
  </w:num>
  <w:num w:numId="24">
    <w:abstractNumId w:val="21"/>
  </w:num>
  <w:num w:numId="25">
    <w:abstractNumId w:val="17"/>
  </w:num>
  <w:num w:numId="26">
    <w:abstractNumId w:val="8"/>
  </w:num>
  <w:num w:numId="27">
    <w:abstractNumId w:val="18"/>
  </w:num>
  <w:num w:numId="28">
    <w:abstractNumId w:val="9"/>
  </w:num>
  <w:num w:numId="29">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玲Lindy">
    <w15:presenceInfo w15:providerId="None" w15:userId="吴玲Lind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dit="trackedChanges" w:enforcement="0"/>
  <w:defaultTabStop w:val="420"/>
  <w:drawingGridVerticalSpacing w:val="156"/>
  <w:displayHorizontalDrawingGridEvery w:val="0"/>
  <w:displayVerticalDrawingGridEvery w:val="2"/>
  <w:characterSpacingControl w:val="compressPunctuation"/>
  <w:footnotePr>
    <w:footnote w:id="0"/>
    <w:footnote w:id="1"/>
  </w:footnotePr>
  <w:endnotePr>
    <w:numFmt w:val="chicago"/>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C21077"/>
    <w:rsid w:val="029F0418"/>
    <w:rsid w:val="02EB5566"/>
    <w:rsid w:val="0410290D"/>
    <w:rsid w:val="050334FC"/>
    <w:rsid w:val="094317BD"/>
    <w:rsid w:val="0B927BA2"/>
    <w:rsid w:val="0CCBD943"/>
    <w:rsid w:val="0E0C37E8"/>
    <w:rsid w:val="12A61E39"/>
    <w:rsid w:val="17394C71"/>
    <w:rsid w:val="198A5A31"/>
    <w:rsid w:val="1A35310B"/>
    <w:rsid w:val="1CA15AB0"/>
    <w:rsid w:val="1DE9163C"/>
    <w:rsid w:val="1FAA6064"/>
    <w:rsid w:val="1FBDC063"/>
    <w:rsid w:val="22EE5A64"/>
    <w:rsid w:val="23286420"/>
    <w:rsid w:val="247869A2"/>
    <w:rsid w:val="250A4B60"/>
    <w:rsid w:val="25F25C5C"/>
    <w:rsid w:val="26F56AFD"/>
    <w:rsid w:val="27920397"/>
    <w:rsid w:val="283006CB"/>
    <w:rsid w:val="2BF5EEA8"/>
    <w:rsid w:val="2C5D2C26"/>
    <w:rsid w:val="2D494B5A"/>
    <w:rsid w:val="2DC21077"/>
    <w:rsid w:val="2DEB66FD"/>
    <w:rsid w:val="2EF7089A"/>
    <w:rsid w:val="2F3D3B41"/>
    <w:rsid w:val="365E1803"/>
    <w:rsid w:val="384C0455"/>
    <w:rsid w:val="38976007"/>
    <w:rsid w:val="39BD2849"/>
    <w:rsid w:val="39DF3486"/>
    <w:rsid w:val="3A7F11A6"/>
    <w:rsid w:val="3ACFEA68"/>
    <w:rsid w:val="3AFD22BD"/>
    <w:rsid w:val="3BCB41FD"/>
    <w:rsid w:val="3D654796"/>
    <w:rsid w:val="3D743A4C"/>
    <w:rsid w:val="3D891E47"/>
    <w:rsid w:val="3DBA2AC5"/>
    <w:rsid w:val="3DEFED4D"/>
    <w:rsid w:val="3F2B5ED8"/>
    <w:rsid w:val="3FBFA129"/>
    <w:rsid w:val="3FD59FE9"/>
    <w:rsid w:val="3FDB3672"/>
    <w:rsid w:val="3FDF5744"/>
    <w:rsid w:val="3FDF6A62"/>
    <w:rsid w:val="3FFBB091"/>
    <w:rsid w:val="3FFC1A7E"/>
    <w:rsid w:val="3FFEA522"/>
    <w:rsid w:val="415228F5"/>
    <w:rsid w:val="41752619"/>
    <w:rsid w:val="43F85AD0"/>
    <w:rsid w:val="47F52D1F"/>
    <w:rsid w:val="48F7808E"/>
    <w:rsid w:val="496C222B"/>
    <w:rsid w:val="49931F54"/>
    <w:rsid w:val="4B07795D"/>
    <w:rsid w:val="4C6BEBA6"/>
    <w:rsid w:val="4CDF023B"/>
    <w:rsid w:val="4CDFCECC"/>
    <w:rsid w:val="4D824F6A"/>
    <w:rsid w:val="4DF54A09"/>
    <w:rsid w:val="4DFD85B0"/>
    <w:rsid w:val="4FBBAFE3"/>
    <w:rsid w:val="4FE75D99"/>
    <w:rsid w:val="4FEFA8EF"/>
    <w:rsid w:val="4FFFE220"/>
    <w:rsid w:val="53322923"/>
    <w:rsid w:val="53441E9D"/>
    <w:rsid w:val="53B578B2"/>
    <w:rsid w:val="553D7B6D"/>
    <w:rsid w:val="559041CA"/>
    <w:rsid w:val="55FB8306"/>
    <w:rsid w:val="55FC1376"/>
    <w:rsid w:val="57DF4B16"/>
    <w:rsid w:val="580B3D41"/>
    <w:rsid w:val="58965659"/>
    <w:rsid w:val="596209B7"/>
    <w:rsid w:val="597D5B7D"/>
    <w:rsid w:val="5BDF1E4F"/>
    <w:rsid w:val="5BEFD4B3"/>
    <w:rsid w:val="5BFB24E4"/>
    <w:rsid w:val="5C9D30AF"/>
    <w:rsid w:val="5CA0568D"/>
    <w:rsid w:val="5D8FE612"/>
    <w:rsid w:val="5E2615EB"/>
    <w:rsid w:val="5EBFAF37"/>
    <w:rsid w:val="5F1F1D6B"/>
    <w:rsid w:val="5F36C40D"/>
    <w:rsid w:val="5F450A63"/>
    <w:rsid w:val="5F70C2C6"/>
    <w:rsid w:val="5F771F39"/>
    <w:rsid w:val="5F779083"/>
    <w:rsid w:val="5F7F1D62"/>
    <w:rsid w:val="5FDD76C5"/>
    <w:rsid w:val="5FF189B1"/>
    <w:rsid w:val="5FF90FAC"/>
    <w:rsid w:val="61C33FA3"/>
    <w:rsid w:val="630D4511"/>
    <w:rsid w:val="63CB4BE4"/>
    <w:rsid w:val="63E643AA"/>
    <w:rsid w:val="668153E1"/>
    <w:rsid w:val="67F79EC8"/>
    <w:rsid w:val="67FB06CC"/>
    <w:rsid w:val="6BCD3696"/>
    <w:rsid w:val="6BE556A5"/>
    <w:rsid w:val="6C7107A3"/>
    <w:rsid w:val="6CDF4729"/>
    <w:rsid w:val="6DB628FB"/>
    <w:rsid w:val="6DFB711B"/>
    <w:rsid w:val="6E7CFA45"/>
    <w:rsid w:val="6EFFFBD0"/>
    <w:rsid w:val="6F795ADB"/>
    <w:rsid w:val="6FBB1D71"/>
    <w:rsid w:val="6FBFAD6D"/>
    <w:rsid w:val="6FDF0398"/>
    <w:rsid w:val="6FFC1426"/>
    <w:rsid w:val="70FC10FF"/>
    <w:rsid w:val="723C307A"/>
    <w:rsid w:val="72BA80ED"/>
    <w:rsid w:val="73EECC97"/>
    <w:rsid w:val="73FB721F"/>
    <w:rsid w:val="75690ED6"/>
    <w:rsid w:val="75F9097E"/>
    <w:rsid w:val="75FBDD1C"/>
    <w:rsid w:val="75FF480D"/>
    <w:rsid w:val="7676BC60"/>
    <w:rsid w:val="76D70D40"/>
    <w:rsid w:val="76E6B34A"/>
    <w:rsid w:val="77599D74"/>
    <w:rsid w:val="77BDF68F"/>
    <w:rsid w:val="77BE38C1"/>
    <w:rsid w:val="77CF0956"/>
    <w:rsid w:val="77D3FB7B"/>
    <w:rsid w:val="77DFCBD2"/>
    <w:rsid w:val="77FD9FB1"/>
    <w:rsid w:val="79647DE4"/>
    <w:rsid w:val="796F3E9A"/>
    <w:rsid w:val="797D2136"/>
    <w:rsid w:val="79FE2988"/>
    <w:rsid w:val="7ABB8D35"/>
    <w:rsid w:val="7AFBFB64"/>
    <w:rsid w:val="7B310C84"/>
    <w:rsid w:val="7BAB3402"/>
    <w:rsid w:val="7BFD458A"/>
    <w:rsid w:val="7BFE61B0"/>
    <w:rsid w:val="7BFFFF5A"/>
    <w:rsid w:val="7D768A64"/>
    <w:rsid w:val="7DA3C1BE"/>
    <w:rsid w:val="7DB94D27"/>
    <w:rsid w:val="7DFEED1D"/>
    <w:rsid w:val="7E0DFB62"/>
    <w:rsid w:val="7EDEF437"/>
    <w:rsid w:val="7EE705EA"/>
    <w:rsid w:val="7EEFA94A"/>
    <w:rsid w:val="7F2F97B2"/>
    <w:rsid w:val="7F37F1FB"/>
    <w:rsid w:val="7F67B6EE"/>
    <w:rsid w:val="7F7F9611"/>
    <w:rsid w:val="7F8FAD16"/>
    <w:rsid w:val="7F99A289"/>
    <w:rsid w:val="7FA933D8"/>
    <w:rsid w:val="7FB414F7"/>
    <w:rsid w:val="7FFB35B4"/>
    <w:rsid w:val="7FFB742C"/>
    <w:rsid w:val="7FFC765D"/>
    <w:rsid w:val="7FFDD6BA"/>
    <w:rsid w:val="7FFE7AF0"/>
    <w:rsid w:val="7FFF099A"/>
    <w:rsid w:val="834E3B5E"/>
    <w:rsid w:val="8FD73FBC"/>
    <w:rsid w:val="95FE719C"/>
    <w:rsid w:val="96E95C24"/>
    <w:rsid w:val="9B4AD26D"/>
    <w:rsid w:val="9D7926C3"/>
    <w:rsid w:val="9FAB0585"/>
    <w:rsid w:val="9FEBE4C1"/>
    <w:rsid w:val="9FEFC161"/>
    <w:rsid w:val="A3BED7DB"/>
    <w:rsid w:val="A7F718D2"/>
    <w:rsid w:val="ABE5AC26"/>
    <w:rsid w:val="AF7D9F9A"/>
    <w:rsid w:val="AFBF5CD9"/>
    <w:rsid w:val="B5FF79F8"/>
    <w:rsid w:val="B7F744F8"/>
    <w:rsid w:val="B9BF6CAA"/>
    <w:rsid w:val="BB723110"/>
    <w:rsid w:val="BBC93EF4"/>
    <w:rsid w:val="BBED5279"/>
    <w:rsid w:val="BEF073F6"/>
    <w:rsid w:val="BEF778DE"/>
    <w:rsid w:val="BFB64E3A"/>
    <w:rsid w:val="BFDFA09B"/>
    <w:rsid w:val="BFFF6012"/>
    <w:rsid w:val="BFFFCED2"/>
    <w:rsid w:val="C7DD756A"/>
    <w:rsid w:val="CCFF6B90"/>
    <w:rsid w:val="D3FF034B"/>
    <w:rsid w:val="D457AA6A"/>
    <w:rsid w:val="D71E4983"/>
    <w:rsid w:val="D7F915A0"/>
    <w:rsid w:val="DB7D95BD"/>
    <w:rsid w:val="DBB37B1F"/>
    <w:rsid w:val="DBD73BCE"/>
    <w:rsid w:val="DBEE9A00"/>
    <w:rsid w:val="DBFE2504"/>
    <w:rsid w:val="DBFEBBAF"/>
    <w:rsid w:val="DD9F3CC7"/>
    <w:rsid w:val="DDBD2F3B"/>
    <w:rsid w:val="DDEFC436"/>
    <w:rsid w:val="DDF7BA3B"/>
    <w:rsid w:val="DDFFD69A"/>
    <w:rsid w:val="DEFEDF0F"/>
    <w:rsid w:val="DF556B50"/>
    <w:rsid w:val="DF6BCAD1"/>
    <w:rsid w:val="DF6DC601"/>
    <w:rsid w:val="DFD79CE4"/>
    <w:rsid w:val="DFF77AFC"/>
    <w:rsid w:val="DFFD5DF6"/>
    <w:rsid w:val="DFFE390E"/>
    <w:rsid w:val="E3FFF3CC"/>
    <w:rsid w:val="E4B61A03"/>
    <w:rsid w:val="E56F6905"/>
    <w:rsid w:val="E5B7459E"/>
    <w:rsid w:val="E5EF3362"/>
    <w:rsid w:val="E9F54D36"/>
    <w:rsid w:val="EAFBC430"/>
    <w:rsid w:val="EB6BE623"/>
    <w:rsid w:val="EB770C58"/>
    <w:rsid w:val="ED7F5204"/>
    <w:rsid w:val="EDFAB29D"/>
    <w:rsid w:val="EEF55041"/>
    <w:rsid w:val="EF7FC5EF"/>
    <w:rsid w:val="EFB31324"/>
    <w:rsid w:val="EFBF044A"/>
    <w:rsid w:val="EFC47324"/>
    <w:rsid w:val="EFCDBB34"/>
    <w:rsid w:val="F28F689E"/>
    <w:rsid w:val="F2FF5F40"/>
    <w:rsid w:val="F3FB3B87"/>
    <w:rsid w:val="F3FFEE5B"/>
    <w:rsid w:val="F4F62EDF"/>
    <w:rsid w:val="F5A7C11F"/>
    <w:rsid w:val="F5B5645F"/>
    <w:rsid w:val="F5DF796E"/>
    <w:rsid w:val="F6F6686C"/>
    <w:rsid w:val="F7BE84C3"/>
    <w:rsid w:val="F7BED7E3"/>
    <w:rsid w:val="F8FF181B"/>
    <w:rsid w:val="F9FF279C"/>
    <w:rsid w:val="FABE8280"/>
    <w:rsid w:val="FB51A3C7"/>
    <w:rsid w:val="FBCD0889"/>
    <w:rsid w:val="FBEFB669"/>
    <w:rsid w:val="FBFF1A5B"/>
    <w:rsid w:val="FC361101"/>
    <w:rsid w:val="FCFD82E4"/>
    <w:rsid w:val="FDBBF447"/>
    <w:rsid w:val="FDF54DEF"/>
    <w:rsid w:val="FDFF2414"/>
    <w:rsid w:val="FE3FFD2A"/>
    <w:rsid w:val="FED444F4"/>
    <w:rsid w:val="FEE780E8"/>
    <w:rsid w:val="FEFB8B73"/>
    <w:rsid w:val="FEFD304C"/>
    <w:rsid w:val="FEFF0650"/>
    <w:rsid w:val="FF3F7AA0"/>
    <w:rsid w:val="FF7FDC71"/>
    <w:rsid w:val="FF9F0558"/>
    <w:rsid w:val="FFA5BAA0"/>
    <w:rsid w:val="FFB36243"/>
    <w:rsid w:val="FFBCF5C6"/>
    <w:rsid w:val="FFF761E4"/>
    <w:rsid w:val="FFFF8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0" w:semiHidden="0" w:name="Body Text 3"/>
    <w:lsdException w:qFormat="1" w:uiPriority="99" w:semiHidden="0" w:name="Body Text Indent 2"/>
    <w:lsdException w:qFormat="1" w:uiPriority="99"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overflowPunct w:val="0"/>
      <w:autoSpaceDE w:val="0"/>
      <w:autoSpaceDN w:val="0"/>
      <w:adjustRightInd w:val="0"/>
      <w:spacing w:after="160" w:line="259" w:lineRule="auto"/>
      <w:textAlignment w:val="baseline"/>
    </w:pPr>
    <w:rPr>
      <w:rFonts w:ascii="Times New Roman" w:hAnsi="Times New Roman" w:eastAsia="Batang" w:cs="Times New Roman"/>
      <w:lang w:val="fr-FR" w:eastAsia="fr-FR"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tabs>
        <w:tab w:val="left" w:pos="1134"/>
        <w:tab w:val="left" w:pos="3828"/>
      </w:tabs>
      <w:spacing w:beforeLines="0" w:afterLines="0"/>
      <w:ind w:left="567"/>
      <w:jc w:val="both"/>
      <w:outlineLvl w:val="1"/>
    </w:pPr>
    <w:rPr>
      <w:rFonts w:hint="default"/>
      <w:b/>
      <w:sz w:val="24"/>
      <w:u w:val="single"/>
      <w:lang w:val="en-GB"/>
    </w:rPr>
  </w:style>
  <w:style w:type="paragraph" w:styleId="4">
    <w:name w:val="heading 3"/>
    <w:basedOn w:val="1"/>
    <w:next w:val="1"/>
    <w:unhideWhenUsed/>
    <w:qFormat/>
    <w:uiPriority w:val="0"/>
    <w:pPr>
      <w:keepNext/>
      <w:widowControl w:val="0"/>
      <w:tabs>
        <w:tab w:val="left" w:pos="-720"/>
      </w:tabs>
      <w:suppressAutoHyphens/>
      <w:spacing w:after="0" w:line="288" w:lineRule="atLeast"/>
      <w:jc w:val="both"/>
      <w:outlineLvl w:val="2"/>
    </w:pPr>
    <w:rPr>
      <w:rFonts w:eastAsia="Times New Roman"/>
      <w:color w:val="FF0000"/>
      <w:spacing w:val="-3"/>
      <w:sz w:val="24"/>
      <w:szCs w:val="24"/>
    </w:rPr>
  </w:style>
  <w:style w:type="paragraph" w:styleId="5">
    <w:name w:val="heading 4"/>
    <w:basedOn w:val="1"/>
    <w:next w:val="1"/>
    <w:qFormat/>
    <w:uiPriority w:val="9"/>
    <w:pPr>
      <w:keepNext/>
      <w:tabs>
        <w:tab w:val="left" w:pos="1134"/>
        <w:tab w:val="left" w:pos="3828"/>
      </w:tabs>
      <w:spacing w:beforeLines="0" w:afterLines="0"/>
      <w:ind w:left="4111" w:hanging="3544"/>
      <w:outlineLvl w:val="3"/>
    </w:pPr>
    <w:rPr>
      <w:rFonts w:hint="default"/>
      <w:b/>
      <w:sz w:val="24"/>
      <w:u w:val="single"/>
      <w:lang w:val="en-GB"/>
    </w:rPr>
  </w:style>
  <w:style w:type="character" w:default="1" w:styleId="18">
    <w:name w:val="Default Paragraph Font"/>
    <w:semiHidden/>
    <w:qFormat/>
    <w:uiPriority w:val="0"/>
  </w:style>
  <w:style w:type="table" w:default="1" w:styleId="1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3"/>
    <w:basedOn w:val="1"/>
    <w:unhideWhenUsed/>
    <w:qFormat/>
    <w:uiPriority w:val="0"/>
    <w:pPr>
      <w:spacing w:after="120"/>
    </w:pPr>
    <w:rPr>
      <w:rFonts w:ascii="Times New Roman" w:hAnsi="Times New Roman"/>
      <w:sz w:val="16"/>
      <w:szCs w:val="16"/>
      <w:lang w:val="en-US"/>
    </w:rPr>
  </w:style>
  <w:style w:type="paragraph" w:styleId="8">
    <w:name w:val="Body Text"/>
    <w:basedOn w:val="1"/>
    <w:qFormat/>
    <w:uiPriority w:val="1"/>
    <w:pPr>
      <w:spacing w:before="54"/>
      <w:ind w:left="783"/>
    </w:pPr>
    <w:rPr>
      <w:sz w:val="17"/>
      <w:szCs w:val="17"/>
    </w:rPr>
  </w:style>
  <w:style w:type="paragraph" w:styleId="9">
    <w:name w:val="Body Text Indent"/>
    <w:basedOn w:val="1"/>
    <w:qFormat/>
    <w:uiPriority w:val="0"/>
    <w:pPr>
      <w:spacing w:after="120"/>
      <w:ind w:left="420" w:leftChars="200"/>
    </w:pPr>
  </w:style>
  <w:style w:type="paragraph" w:styleId="10">
    <w:name w:val="Body Text Indent 2"/>
    <w:basedOn w:val="1"/>
    <w:unhideWhenUsed/>
    <w:qFormat/>
    <w:uiPriority w:val="99"/>
    <w:pPr>
      <w:tabs>
        <w:tab w:val="left" w:pos="1134"/>
        <w:tab w:val="left" w:pos="3828"/>
      </w:tabs>
      <w:spacing w:beforeLines="0" w:afterLines="0"/>
      <w:ind w:left="3828" w:hanging="3261"/>
      <w:jc w:val="both"/>
    </w:pPr>
    <w:rPr>
      <w:rFonts w:hint="default"/>
      <w:sz w:val="22"/>
      <w:lang w:val="en-GB"/>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qFormat/>
    <w:uiPriority w:val="0"/>
    <w:pPr>
      <w:tabs>
        <w:tab w:val="center" w:pos="4320"/>
        <w:tab w:val="right" w:pos="8640"/>
      </w:tabs>
    </w:pPr>
  </w:style>
  <w:style w:type="paragraph" w:styleId="13">
    <w:name w:val="Body Text Indent 3"/>
    <w:basedOn w:val="1"/>
    <w:unhideWhenUsed/>
    <w:qFormat/>
    <w:uiPriority w:val="99"/>
    <w:pPr>
      <w:tabs>
        <w:tab w:val="left" w:pos="1134"/>
        <w:tab w:val="left" w:pos="3828"/>
      </w:tabs>
      <w:spacing w:beforeLines="0" w:afterLines="0"/>
      <w:ind w:left="4111" w:hanging="3544"/>
      <w:jc w:val="both"/>
    </w:pPr>
    <w:rPr>
      <w:rFonts w:hint="default"/>
      <w:sz w:val="24"/>
      <w:lang w:val="en-GB"/>
    </w:rPr>
  </w:style>
  <w:style w:type="paragraph" w:styleId="14">
    <w:name w:val="Normal (Web)"/>
    <w:basedOn w:val="1"/>
    <w:qFormat/>
    <w:uiPriority w:val="0"/>
    <w:pPr>
      <w:spacing w:before="100" w:beforeAutospacing="1" w:after="100" w:afterAutospacing="1"/>
    </w:pPr>
    <w:rPr>
      <w:rFonts w:ascii="Arial Unicode MS" w:hAnsi="Arial Unicode MS" w:eastAsia="Arial Unicode MS" w:cs="Arial Unicode MS"/>
      <w:lang w:val="en-US" w:eastAsia="en-US"/>
    </w:rPr>
  </w:style>
  <w:style w:type="paragraph" w:styleId="15">
    <w:name w:val="Title"/>
    <w:basedOn w:val="1"/>
    <w:qFormat/>
    <w:uiPriority w:val="0"/>
    <w:pPr>
      <w:spacing w:after="0" w:line="240" w:lineRule="auto"/>
      <w:jc w:val="center"/>
    </w:pPr>
    <w:rPr>
      <w:rFonts w:eastAsia="宋体"/>
      <w:b/>
      <w:bCs/>
      <w:sz w:val="24"/>
      <w:szCs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style>
  <w:style w:type="character" w:styleId="20">
    <w:name w:val="Hyperlink"/>
    <w:basedOn w:val="18"/>
    <w:qFormat/>
    <w:uiPriority w:val="0"/>
    <w:rPr>
      <w:color w:val="0000FF"/>
      <w:u w:val="single"/>
    </w:rPr>
  </w:style>
  <w:style w:type="paragraph" w:styleId="21">
    <w:name w:val="List Paragraph"/>
    <w:basedOn w:val="1"/>
    <w:qFormat/>
    <w:uiPriority w:val="99"/>
    <w:pPr>
      <w:ind w:left="720"/>
      <w:contextualSpacing/>
    </w:pPr>
  </w:style>
  <w:style w:type="paragraph" w:customStyle="1" w:styleId="22">
    <w:name w:val="Style0"/>
    <w:qFormat/>
    <w:uiPriority w:val="0"/>
    <w:rPr>
      <w:rFonts w:ascii="Arial" w:hAnsi="Arial" w:eastAsia="宋体" w:cs="Times New Roman"/>
      <w:snapToGrid w:val="0"/>
      <w:sz w:val="24"/>
      <w:lang w:val="en-US" w:eastAsia="en-US" w:bidi="ar-SA"/>
    </w:rPr>
  </w:style>
  <w:style w:type="character" w:customStyle="1" w:styleId="23">
    <w:name w:val="iatalistlbl-alphabetical1"/>
    <w:qFormat/>
    <w:uiPriority w:val="0"/>
    <w:rPr>
      <w:b/>
      <w:bCs/>
    </w:rPr>
  </w:style>
  <w:style w:type="character" w:customStyle="1" w:styleId="24">
    <w:name w:val="iataparanumber1"/>
    <w:qFormat/>
    <w:uiPriority w:val="0"/>
    <w:rPr>
      <w:b/>
      <w:bCs/>
    </w:rPr>
  </w:style>
  <w:style w:type="character" w:customStyle="1" w:styleId="25">
    <w:name w:val="iatasimplepara1"/>
    <w:qFormat/>
    <w:uiPriority w:val="0"/>
  </w:style>
  <w:style w:type="character" w:customStyle="1" w:styleId="26">
    <w:name w:val="iatalistlbl-numerical1"/>
    <w:qFormat/>
    <w:uiPriority w:val="0"/>
    <w:rPr>
      <w:b/>
      <w:bCs/>
    </w:rPr>
  </w:style>
  <w:style w:type="paragraph" w:customStyle="1" w:styleId="27">
    <w:name w:val="Default Text"/>
    <w:basedOn w:val="1"/>
    <w:unhideWhenUsed/>
    <w:qFormat/>
    <w:uiPriority w:val="0"/>
    <w:pPr>
      <w:spacing w:beforeLines="0" w:afterLines="0"/>
    </w:pPr>
    <w:rPr>
      <w:rFonts w:hint="default"/>
      <w:color w:val="000000"/>
      <w:sz w:val="24"/>
      <w:lang w:val="en-GB" w:eastAsia="en-US"/>
    </w:rPr>
  </w:style>
  <w:style w:type="paragraph" w:customStyle="1" w:styleId="28">
    <w:name w:val="Default"/>
    <w:qFormat/>
    <w:uiPriority w:val="0"/>
    <w:pPr>
      <w:widowControl w:val="0"/>
      <w:autoSpaceDE w:val="0"/>
      <w:autoSpaceDN w:val="0"/>
      <w:adjustRightInd w:val="0"/>
      <w:spacing w:after="160" w:line="259" w:lineRule="auto"/>
    </w:pPr>
    <w:rPr>
      <w:rFonts w:ascii="Univers" w:hAnsi="Univers" w:eastAsia="Times New Roman" w:cs="Univers"/>
      <w:color w:val="000000"/>
      <w:kern w:val="0"/>
      <w:sz w:val="24"/>
      <w:szCs w:val="24"/>
      <w:lang w:val="en-US" w:eastAsia="en-US" w:bidi="ar-SA"/>
    </w:rPr>
  </w:style>
  <w:style w:type="character" w:customStyle="1" w:styleId="29">
    <w:name w:val="16"/>
    <w:basedOn w:val="18"/>
    <w:qFormat/>
    <w:uiPriority w:val="0"/>
    <w:rPr>
      <w:rFonts w:hint="eastAsia" w:ascii="宋体" w:hAnsi="宋体" w:eastAsia="宋体" w:cs="宋体"/>
      <w:color w:val="000000"/>
      <w:sz w:val="22"/>
      <w:szCs w:val="22"/>
    </w:rPr>
  </w:style>
  <w:style w:type="character" w:customStyle="1" w:styleId="30">
    <w:name w:val="10"/>
    <w:basedOn w:val="18"/>
    <w:qFormat/>
    <w:uiPriority w:val="0"/>
    <w:rPr>
      <w:rFonts w:hint="default" w:ascii="Calibri" w:hAnsi="Calibri" w:cs="Calibri"/>
    </w:rPr>
  </w:style>
  <w:style w:type="character" w:customStyle="1" w:styleId="31">
    <w:name w:val="15"/>
    <w:basedOn w:val="18"/>
    <w:qFormat/>
    <w:uiPriority w:val="0"/>
    <w:rPr>
      <w:rFonts w:hint="eastAsia" w:ascii="宋体" w:hAnsi="宋体" w:eastAsia="宋体" w:cs="宋体"/>
      <w:color w:val="FF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1</Lines>
  <Paragraphs>1</Paragraphs>
  <TotalTime>8</TotalTime>
  <ScaleCrop>false</ScaleCrop>
  <LinksUpToDate>false</LinksUpToDate>
  <CharactersWithSpaces>0</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2021-04-30T23:04:00Z</dcterms:created>
  <dc:creator>黄薏霖</dc:creator>
  <cp:lastModifiedBy>吴玲Lindy</cp:lastModifiedBy>
  <dcterms:modified xsi:type="dcterms:W3CDTF">2026-04-01T10:10:04Z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ICV">
    <vt:lpwstr>83B3A963C2D94C33BE7A83A3B4D1E774</vt:lpwstr>
  </property>
</Properties>
</file>